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jpeg" ContentType="image/jpeg"/>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4D69" w:rsidRDefault="00474D69" w:rsidP="00D37173">
      <w:pPr>
        <w:jc w:val="center"/>
        <w:rPr>
          <w:b/>
          <w:sz w:val="52"/>
          <w:szCs w:val="52"/>
        </w:rPr>
      </w:pPr>
      <w:bookmarkStart w:id="0" w:name="_Toc358731179"/>
      <w:bookmarkStart w:id="1" w:name="_Toc193609687"/>
      <w:bookmarkStart w:id="2" w:name="_Toc193610356"/>
      <w:bookmarkStart w:id="3" w:name="_Toc296021858"/>
      <w:bookmarkStart w:id="4" w:name="_Toc368499189"/>
      <w:bookmarkStart w:id="5" w:name="_Toc377650456"/>
    </w:p>
    <w:p w:rsidR="00474D69" w:rsidRDefault="00474D69" w:rsidP="00D37173">
      <w:pPr>
        <w:jc w:val="center"/>
        <w:rPr>
          <w:b/>
          <w:sz w:val="52"/>
          <w:szCs w:val="52"/>
        </w:rPr>
      </w:pPr>
    </w:p>
    <w:p w:rsidR="00474D69" w:rsidRDefault="00474D69" w:rsidP="00D37173">
      <w:pPr>
        <w:jc w:val="center"/>
        <w:rPr>
          <w:b/>
          <w:sz w:val="52"/>
          <w:szCs w:val="52"/>
        </w:rPr>
      </w:pPr>
    </w:p>
    <w:p w:rsidR="00474D69" w:rsidRPr="00474D69" w:rsidRDefault="001215C8" w:rsidP="00D37173">
      <w:pPr>
        <w:jc w:val="center"/>
        <w:rPr>
          <w:b/>
          <w:sz w:val="52"/>
          <w:szCs w:val="52"/>
        </w:rPr>
      </w:pPr>
      <w:bookmarkStart w:id="6" w:name="_GoBack"/>
      <w:r w:rsidRPr="00474D69">
        <w:rPr>
          <w:b/>
          <w:sz w:val="52"/>
          <w:szCs w:val="52"/>
        </w:rPr>
        <w:t>Integrating Resource</w:t>
      </w:r>
      <w:bookmarkEnd w:id="0"/>
      <w:r w:rsidR="00474D69" w:rsidRPr="00474D69">
        <w:rPr>
          <w:b/>
          <w:sz w:val="52"/>
          <w:szCs w:val="52"/>
        </w:rPr>
        <w:t>s:</w:t>
      </w:r>
    </w:p>
    <w:p w:rsidR="00474D69" w:rsidRPr="00474D69" w:rsidRDefault="00474D69" w:rsidP="00D37173">
      <w:pPr>
        <w:jc w:val="center"/>
        <w:rPr>
          <w:b/>
        </w:rPr>
      </w:pPr>
    </w:p>
    <w:p w:rsidR="00474D69" w:rsidRPr="00474D69" w:rsidRDefault="00474D69" w:rsidP="00D37173">
      <w:pPr>
        <w:jc w:val="center"/>
        <w:rPr>
          <w:b/>
          <w:sz w:val="44"/>
          <w:szCs w:val="44"/>
        </w:rPr>
      </w:pPr>
      <w:r w:rsidRPr="00474D69">
        <w:rPr>
          <w:b/>
          <w:sz w:val="44"/>
          <w:szCs w:val="44"/>
        </w:rPr>
        <w:t>A Cataloging Manual</w:t>
      </w:r>
    </w:p>
    <w:bookmarkEnd w:id="6"/>
    <w:p w:rsidR="001215C8" w:rsidRPr="00474D69" w:rsidRDefault="001215C8" w:rsidP="001215C8">
      <w:pPr>
        <w:jc w:val="center"/>
        <w:rPr>
          <w:b/>
          <w:bCs/>
          <w:sz w:val="52"/>
          <w:szCs w:val="52"/>
        </w:rPr>
      </w:pPr>
    </w:p>
    <w:p w:rsidR="00474D69" w:rsidRDefault="00474D69" w:rsidP="001215C8">
      <w:pPr>
        <w:jc w:val="center"/>
        <w:rPr>
          <w:b/>
          <w:bCs/>
          <w:sz w:val="32"/>
          <w:szCs w:val="32"/>
        </w:rPr>
      </w:pPr>
    </w:p>
    <w:p w:rsidR="00474D69" w:rsidRDefault="00474D69" w:rsidP="001215C8">
      <w:pPr>
        <w:jc w:val="center"/>
        <w:rPr>
          <w:b/>
          <w:bCs/>
          <w:sz w:val="32"/>
          <w:szCs w:val="32"/>
        </w:rPr>
      </w:pPr>
    </w:p>
    <w:p w:rsidR="00474D69" w:rsidRDefault="00474D69" w:rsidP="001215C8">
      <w:pPr>
        <w:jc w:val="center"/>
        <w:rPr>
          <w:b/>
          <w:bCs/>
          <w:sz w:val="32"/>
          <w:szCs w:val="32"/>
        </w:rPr>
      </w:pPr>
    </w:p>
    <w:p w:rsidR="001215C8" w:rsidRDefault="00474D69" w:rsidP="001215C8">
      <w:pPr>
        <w:jc w:val="center"/>
        <w:rPr>
          <w:sz w:val="32"/>
          <w:szCs w:val="32"/>
        </w:rPr>
      </w:pPr>
      <w:r>
        <w:rPr>
          <w:sz w:val="32"/>
          <w:szCs w:val="32"/>
        </w:rPr>
        <w:t xml:space="preserve">Appendix A to the </w:t>
      </w:r>
      <w:r w:rsidRPr="00474D69">
        <w:rPr>
          <w:i/>
          <w:sz w:val="32"/>
          <w:szCs w:val="32"/>
        </w:rPr>
        <w:t>BIBCO Participants’ Manual</w:t>
      </w:r>
    </w:p>
    <w:p w:rsidR="00474D69" w:rsidRDefault="00474D69" w:rsidP="001215C8">
      <w:pPr>
        <w:jc w:val="center"/>
        <w:rPr>
          <w:sz w:val="32"/>
          <w:szCs w:val="32"/>
        </w:rPr>
      </w:pPr>
    </w:p>
    <w:p w:rsidR="00474D69" w:rsidRDefault="00474D69" w:rsidP="001215C8">
      <w:pPr>
        <w:jc w:val="center"/>
        <w:rPr>
          <w:sz w:val="32"/>
          <w:szCs w:val="32"/>
        </w:rPr>
      </w:pPr>
      <w:r>
        <w:rPr>
          <w:sz w:val="32"/>
          <w:szCs w:val="32"/>
        </w:rPr>
        <w:t>and</w:t>
      </w:r>
    </w:p>
    <w:p w:rsidR="00474D69" w:rsidRDefault="00474D69" w:rsidP="001215C8">
      <w:pPr>
        <w:jc w:val="center"/>
        <w:rPr>
          <w:sz w:val="32"/>
          <w:szCs w:val="32"/>
        </w:rPr>
      </w:pPr>
    </w:p>
    <w:p w:rsidR="00474D69" w:rsidRPr="00474D69" w:rsidRDefault="00474D69" w:rsidP="001215C8">
      <w:pPr>
        <w:jc w:val="center"/>
        <w:rPr>
          <w:i/>
          <w:sz w:val="32"/>
          <w:szCs w:val="32"/>
        </w:rPr>
      </w:pPr>
      <w:r>
        <w:rPr>
          <w:sz w:val="32"/>
          <w:szCs w:val="32"/>
        </w:rPr>
        <w:t xml:space="preserve">Module 35 of the </w:t>
      </w:r>
      <w:r w:rsidRPr="00474D69">
        <w:rPr>
          <w:i/>
          <w:sz w:val="32"/>
          <w:szCs w:val="32"/>
        </w:rPr>
        <w:t>CONSER Cataloging Manual</w:t>
      </w:r>
    </w:p>
    <w:p w:rsidR="00474D69" w:rsidRDefault="00474D69" w:rsidP="001215C8">
      <w:pPr>
        <w:jc w:val="center"/>
        <w:rPr>
          <w:sz w:val="32"/>
          <w:szCs w:val="32"/>
        </w:rPr>
      </w:pPr>
    </w:p>
    <w:p w:rsidR="00474D69" w:rsidRDefault="00474D69" w:rsidP="001215C8">
      <w:pPr>
        <w:jc w:val="center"/>
        <w:rPr>
          <w:sz w:val="32"/>
          <w:szCs w:val="32"/>
        </w:rPr>
      </w:pPr>
    </w:p>
    <w:p w:rsidR="00474D69" w:rsidRDefault="00474D69" w:rsidP="001215C8">
      <w:pPr>
        <w:jc w:val="center"/>
        <w:rPr>
          <w:sz w:val="32"/>
          <w:szCs w:val="32"/>
        </w:rPr>
      </w:pPr>
    </w:p>
    <w:p w:rsidR="00474D69" w:rsidRDefault="00474D69" w:rsidP="001215C8">
      <w:pPr>
        <w:jc w:val="center"/>
        <w:rPr>
          <w:sz w:val="32"/>
          <w:szCs w:val="32"/>
        </w:rPr>
      </w:pPr>
    </w:p>
    <w:p w:rsidR="00CB1B72" w:rsidRPr="00CB1B72" w:rsidRDefault="00CA2CCE" w:rsidP="001215C8">
      <w:pPr>
        <w:jc w:val="center"/>
      </w:pPr>
      <w:r>
        <w:t>February 11, 2015</w:t>
      </w:r>
      <w:r w:rsidR="001F043C">
        <w:t xml:space="preserve"> revision</w:t>
      </w:r>
    </w:p>
    <w:p w:rsidR="001215C8" w:rsidRPr="00710EC4" w:rsidRDefault="001215C8" w:rsidP="001215C8">
      <w:pPr>
        <w:jc w:val="center"/>
        <w:rPr>
          <w:sz w:val="32"/>
          <w:szCs w:val="32"/>
        </w:rPr>
      </w:pPr>
    </w:p>
    <w:p w:rsidR="001215C8" w:rsidRDefault="001215C8" w:rsidP="001215C8"/>
    <w:p w:rsidR="00474D69" w:rsidRDefault="00474D69" w:rsidP="001215C8"/>
    <w:p w:rsidR="00474D69" w:rsidRDefault="00474D69" w:rsidP="001215C8"/>
    <w:p w:rsidR="00474D69" w:rsidRDefault="00474D69" w:rsidP="001215C8"/>
    <w:p w:rsidR="00474D69" w:rsidRDefault="00474D69" w:rsidP="001215C8"/>
    <w:p w:rsidR="00474D69" w:rsidRDefault="00474D69" w:rsidP="001215C8"/>
    <w:p w:rsidR="00474D69" w:rsidRPr="006604AF" w:rsidRDefault="00474D69" w:rsidP="001215C8"/>
    <w:p w:rsidR="001215C8" w:rsidRDefault="001215C8" w:rsidP="001215C8"/>
    <w:p w:rsidR="001215C8" w:rsidRDefault="001215C8" w:rsidP="001215C8"/>
    <w:p w:rsidR="001215C8" w:rsidRPr="00474D69" w:rsidRDefault="00474D69" w:rsidP="001215C8">
      <w:pPr>
        <w:jc w:val="center"/>
        <w:rPr>
          <w:sz w:val="32"/>
          <w:szCs w:val="32"/>
        </w:rPr>
      </w:pPr>
      <w:r w:rsidRPr="00474D69">
        <w:rPr>
          <w:sz w:val="32"/>
          <w:szCs w:val="32"/>
        </w:rPr>
        <w:t>Program for Cooperative Cataloging</w:t>
      </w:r>
    </w:p>
    <w:p w:rsidR="001215C8" w:rsidRPr="00474D69" w:rsidRDefault="00474D69" w:rsidP="001215C8">
      <w:pPr>
        <w:jc w:val="center"/>
        <w:rPr>
          <w:sz w:val="32"/>
          <w:szCs w:val="32"/>
        </w:rPr>
      </w:pPr>
      <w:r w:rsidRPr="00474D69">
        <w:rPr>
          <w:sz w:val="32"/>
          <w:szCs w:val="32"/>
        </w:rPr>
        <w:t>Washington, D.C.</w:t>
      </w:r>
    </w:p>
    <w:p w:rsidR="001215C8" w:rsidRPr="00474D69" w:rsidRDefault="00890F56" w:rsidP="001215C8">
      <w:pPr>
        <w:jc w:val="center"/>
        <w:rPr>
          <w:sz w:val="32"/>
          <w:szCs w:val="32"/>
        </w:rPr>
      </w:pPr>
      <w:r>
        <w:rPr>
          <w:sz w:val="32"/>
          <w:szCs w:val="32"/>
        </w:rPr>
        <w:t>2015</w:t>
      </w:r>
    </w:p>
    <w:p w:rsidR="001215C8" w:rsidRDefault="001215C8" w:rsidP="001215C8">
      <w:pPr>
        <w:jc w:val="center"/>
        <w:rPr>
          <w:b/>
          <w:bCs/>
          <w:sz w:val="32"/>
          <w:szCs w:val="32"/>
        </w:rPr>
        <w:sectPr w:rsidR="001215C8" w:rsidSect="00D37173">
          <w:headerReference w:type="even" r:id="rId8"/>
          <w:headerReference w:type="default" r:id="rId9"/>
          <w:footerReference w:type="even" r:id="rId10"/>
          <w:footerReference w:type="default" r:id="rId11"/>
          <w:headerReference w:type="first" r:id="rId12"/>
          <w:footerReference w:type="first" r:id="rId13"/>
          <w:pgSz w:w="12240" w:h="15840" w:code="1"/>
          <w:pgMar w:top="1440" w:right="1440" w:bottom="1440" w:left="1440" w:header="720" w:footer="720" w:gutter="0"/>
          <w:pgBorders w:display="firstPage" w:offsetFrom="page">
            <w:top w:val="double" w:sz="4" w:space="24" w:color="auto"/>
            <w:left w:val="double" w:sz="4" w:space="24" w:color="auto"/>
            <w:bottom w:val="double" w:sz="4" w:space="24" w:color="auto"/>
            <w:right w:val="double" w:sz="4" w:space="24" w:color="auto"/>
          </w:pgBorders>
          <w:pgNumType w:fmt="lowerRoman" w:start="1"/>
          <w:cols w:space="720"/>
          <w:vAlign w:val="center"/>
          <w:titlePg/>
          <w:docGrid w:linePitch="360"/>
        </w:sectPr>
      </w:pPr>
    </w:p>
    <w:p w:rsidR="001215C8" w:rsidRPr="00D37173" w:rsidRDefault="00D37173" w:rsidP="00D37173">
      <w:pPr>
        <w:jc w:val="center"/>
        <w:rPr>
          <w:b/>
          <w:sz w:val="32"/>
          <w:szCs w:val="32"/>
        </w:rPr>
      </w:pPr>
      <w:r w:rsidRPr="00D37173">
        <w:rPr>
          <w:b/>
          <w:sz w:val="32"/>
          <w:szCs w:val="32"/>
        </w:rPr>
        <w:lastRenderedPageBreak/>
        <w:t xml:space="preserve">Table of </w:t>
      </w:r>
      <w:r w:rsidR="001215C8" w:rsidRPr="00D37173">
        <w:rPr>
          <w:b/>
          <w:sz w:val="32"/>
          <w:szCs w:val="32"/>
        </w:rPr>
        <w:t>Contents</w:t>
      </w:r>
    </w:p>
    <w:p w:rsidR="00D37173" w:rsidRPr="00D37173" w:rsidRDefault="00D37173" w:rsidP="00D37173"/>
    <w:p w:rsidR="0091569A" w:rsidRPr="0079306E" w:rsidRDefault="001215C8">
      <w:pPr>
        <w:pStyle w:val="TOC1"/>
        <w:rPr>
          <w:rFonts w:ascii="Calibri" w:hAnsi="Calibri"/>
          <w:sz w:val="22"/>
          <w:szCs w:val="22"/>
        </w:rPr>
      </w:pPr>
      <w:r>
        <w:fldChar w:fldCharType="begin"/>
      </w:r>
      <w:r>
        <w:instrText xml:space="preserve"> TOC \o "1-3" \h \z \u </w:instrText>
      </w:r>
      <w:r>
        <w:fldChar w:fldCharType="separate"/>
      </w:r>
      <w:hyperlink w:anchor="_Toc378771447" w:history="1">
        <w:r w:rsidR="0091569A" w:rsidRPr="00643D0C">
          <w:rPr>
            <w:rStyle w:val="Hyperlink"/>
          </w:rPr>
          <w:t>Introduction</w:t>
        </w:r>
        <w:r w:rsidR="0091569A">
          <w:rPr>
            <w:webHidden/>
          </w:rPr>
          <w:tab/>
        </w:r>
        <w:r w:rsidR="0091569A">
          <w:rPr>
            <w:webHidden/>
          </w:rPr>
          <w:fldChar w:fldCharType="begin"/>
        </w:r>
        <w:r w:rsidR="0091569A">
          <w:rPr>
            <w:webHidden/>
          </w:rPr>
          <w:instrText xml:space="preserve"> PAGEREF _Toc378771447 \h </w:instrText>
        </w:r>
        <w:r w:rsidR="0091569A">
          <w:rPr>
            <w:webHidden/>
          </w:rPr>
        </w:r>
        <w:r w:rsidR="0091569A">
          <w:rPr>
            <w:webHidden/>
          </w:rPr>
          <w:fldChar w:fldCharType="separate"/>
        </w:r>
        <w:r w:rsidR="00A75C87">
          <w:rPr>
            <w:webHidden/>
          </w:rPr>
          <w:t>1</w:t>
        </w:r>
        <w:r w:rsidR="0091569A">
          <w:rPr>
            <w:webHidden/>
          </w:rPr>
          <w:fldChar w:fldCharType="end"/>
        </w:r>
      </w:hyperlink>
    </w:p>
    <w:p w:rsidR="0091569A" w:rsidRPr="0079306E" w:rsidRDefault="003D71DC">
      <w:pPr>
        <w:pStyle w:val="TOC1"/>
        <w:rPr>
          <w:rFonts w:ascii="Calibri" w:hAnsi="Calibri"/>
          <w:sz w:val="22"/>
          <w:szCs w:val="22"/>
        </w:rPr>
      </w:pPr>
      <w:hyperlink w:anchor="_Toc378771448" w:history="1">
        <w:r w:rsidR="0091569A" w:rsidRPr="00643D0C">
          <w:rPr>
            <w:rStyle w:val="Hyperlink"/>
          </w:rPr>
          <w:t>Objectives</w:t>
        </w:r>
        <w:r w:rsidR="0091569A">
          <w:rPr>
            <w:webHidden/>
          </w:rPr>
          <w:tab/>
        </w:r>
        <w:r w:rsidR="0091569A">
          <w:rPr>
            <w:webHidden/>
          </w:rPr>
          <w:fldChar w:fldCharType="begin"/>
        </w:r>
        <w:r w:rsidR="0091569A">
          <w:rPr>
            <w:webHidden/>
          </w:rPr>
          <w:instrText xml:space="preserve"> PAGEREF _Toc378771448 \h </w:instrText>
        </w:r>
        <w:r w:rsidR="0091569A">
          <w:rPr>
            <w:webHidden/>
          </w:rPr>
        </w:r>
        <w:r w:rsidR="0091569A">
          <w:rPr>
            <w:webHidden/>
          </w:rPr>
          <w:fldChar w:fldCharType="separate"/>
        </w:r>
        <w:r w:rsidR="00A75C87">
          <w:rPr>
            <w:webHidden/>
          </w:rPr>
          <w:t>1</w:t>
        </w:r>
        <w:r w:rsidR="0091569A">
          <w:rPr>
            <w:webHidden/>
          </w:rPr>
          <w:fldChar w:fldCharType="end"/>
        </w:r>
      </w:hyperlink>
    </w:p>
    <w:p w:rsidR="0091569A" w:rsidRPr="0079306E" w:rsidRDefault="003D71DC">
      <w:pPr>
        <w:pStyle w:val="TOC1"/>
        <w:rPr>
          <w:rFonts w:ascii="Calibri" w:hAnsi="Calibri"/>
          <w:sz w:val="22"/>
          <w:szCs w:val="22"/>
        </w:rPr>
      </w:pPr>
      <w:hyperlink w:anchor="_Toc378771449" w:history="1">
        <w:r w:rsidR="0091569A" w:rsidRPr="00643D0C">
          <w:rPr>
            <w:rStyle w:val="Hyperlink"/>
          </w:rPr>
          <w:t>References</w:t>
        </w:r>
        <w:r w:rsidR="0091569A">
          <w:rPr>
            <w:webHidden/>
          </w:rPr>
          <w:tab/>
        </w:r>
        <w:r w:rsidR="0091569A">
          <w:rPr>
            <w:webHidden/>
          </w:rPr>
          <w:fldChar w:fldCharType="begin"/>
        </w:r>
        <w:r w:rsidR="0091569A">
          <w:rPr>
            <w:webHidden/>
          </w:rPr>
          <w:instrText xml:space="preserve"> PAGEREF _Toc378771449 \h </w:instrText>
        </w:r>
        <w:r w:rsidR="0091569A">
          <w:rPr>
            <w:webHidden/>
          </w:rPr>
        </w:r>
        <w:r w:rsidR="0091569A">
          <w:rPr>
            <w:webHidden/>
          </w:rPr>
          <w:fldChar w:fldCharType="separate"/>
        </w:r>
        <w:r w:rsidR="00A75C87">
          <w:rPr>
            <w:webHidden/>
          </w:rPr>
          <w:t>2</w:t>
        </w:r>
        <w:r w:rsidR="0091569A">
          <w:rPr>
            <w:webHidden/>
          </w:rPr>
          <w:fldChar w:fldCharType="end"/>
        </w:r>
      </w:hyperlink>
    </w:p>
    <w:p w:rsidR="0091569A" w:rsidRPr="0079306E" w:rsidRDefault="003D71DC">
      <w:pPr>
        <w:pStyle w:val="TOC1"/>
        <w:rPr>
          <w:rFonts w:ascii="Calibri" w:hAnsi="Calibri"/>
          <w:sz w:val="22"/>
          <w:szCs w:val="22"/>
        </w:rPr>
      </w:pPr>
      <w:hyperlink w:anchor="_Toc378771450" w:history="1">
        <w:r w:rsidR="0091569A" w:rsidRPr="00643D0C">
          <w:rPr>
            <w:rStyle w:val="Hyperlink"/>
          </w:rPr>
          <w:t>Definitions used in this module</w:t>
        </w:r>
        <w:r w:rsidR="0091569A">
          <w:rPr>
            <w:webHidden/>
          </w:rPr>
          <w:tab/>
        </w:r>
        <w:r w:rsidR="0091569A">
          <w:rPr>
            <w:webHidden/>
          </w:rPr>
          <w:fldChar w:fldCharType="begin"/>
        </w:r>
        <w:r w:rsidR="0091569A">
          <w:rPr>
            <w:webHidden/>
          </w:rPr>
          <w:instrText xml:space="preserve"> PAGEREF _Toc378771450 \h </w:instrText>
        </w:r>
        <w:r w:rsidR="0091569A">
          <w:rPr>
            <w:webHidden/>
          </w:rPr>
        </w:r>
        <w:r w:rsidR="0091569A">
          <w:rPr>
            <w:webHidden/>
          </w:rPr>
          <w:fldChar w:fldCharType="separate"/>
        </w:r>
        <w:r w:rsidR="00A75C87">
          <w:rPr>
            <w:webHidden/>
          </w:rPr>
          <w:t>4</w:t>
        </w:r>
        <w:r w:rsidR="0091569A">
          <w:rPr>
            <w:webHidden/>
          </w:rPr>
          <w:fldChar w:fldCharType="end"/>
        </w:r>
      </w:hyperlink>
    </w:p>
    <w:p w:rsidR="0091569A" w:rsidRPr="0079306E" w:rsidRDefault="003D71DC">
      <w:pPr>
        <w:pStyle w:val="TOC1"/>
        <w:rPr>
          <w:rFonts w:ascii="Calibri" w:hAnsi="Calibri"/>
          <w:sz w:val="22"/>
          <w:szCs w:val="22"/>
        </w:rPr>
      </w:pPr>
      <w:hyperlink w:anchor="_Toc378771451" w:history="1">
        <w:r w:rsidR="0091569A" w:rsidRPr="00643D0C">
          <w:rPr>
            <w:rStyle w:val="Hyperlink"/>
          </w:rPr>
          <w:t>IR.1 What is an integrating resource?</w:t>
        </w:r>
        <w:r w:rsidR="0091569A">
          <w:rPr>
            <w:webHidden/>
          </w:rPr>
          <w:tab/>
        </w:r>
        <w:r w:rsidR="0091569A">
          <w:rPr>
            <w:webHidden/>
          </w:rPr>
          <w:fldChar w:fldCharType="begin"/>
        </w:r>
        <w:r w:rsidR="0091569A">
          <w:rPr>
            <w:webHidden/>
          </w:rPr>
          <w:instrText xml:space="preserve"> PAGEREF _Toc378771451 \h </w:instrText>
        </w:r>
        <w:r w:rsidR="0091569A">
          <w:rPr>
            <w:webHidden/>
          </w:rPr>
        </w:r>
        <w:r w:rsidR="0091569A">
          <w:rPr>
            <w:webHidden/>
          </w:rPr>
          <w:fldChar w:fldCharType="separate"/>
        </w:r>
        <w:r w:rsidR="00A75C87">
          <w:rPr>
            <w:webHidden/>
          </w:rPr>
          <w:t>6</w:t>
        </w:r>
        <w:r w:rsidR="0091569A">
          <w:rPr>
            <w:webHidden/>
          </w:rPr>
          <w:fldChar w:fldCharType="end"/>
        </w:r>
      </w:hyperlink>
    </w:p>
    <w:p w:rsidR="0091569A" w:rsidRPr="0079306E" w:rsidRDefault="003D71DC">
      <w:pPr>
        <w:pStyle w:val="TOC2"/>
        <w:rPr>
          <w:rFonts w:ascii="Calibri" w:hAnsi="Calibri"/>
          <w:noProof/>
          <w:sz w:val="22"/>
          <w:szCs w:val="22"/>
        </w:rPr>
      </w:pPr>
      <w:hyperlink w:anchor="_Toc378771452" w:history="1">
        <w:r w:rsidR="0091569A" w:rsidRPr="00643D0C">
          <w:rPr>
            <w:rStyle w:val="Hyperlink"/>
            <w:noProof/>
          </w:rPr>
          <w:t>IR.1.1 Concept of mode of issuance and integrating resources</w:t>
        </w:r>
        <w:r w:rsidR="0091569A">
          <w:rPr>
            <w:noProof/>
            <w:webHidden/>
          </w:rPr>
          <w:tab/>
        </w:r>
        <w:r w:rsidR="0091569A">
          <w:rPr>
            <w:noProof/>
            <w:webHidden/>
          </w:rPr>
          <w:fldChar w:fldCharType="begin"/>
        </w:r>
        <w:r w:rsidR="0091569A">
          <w:rPr>
            <w:noProof/>
            <w:webHidden/>
          </w:rPr>
          <w:instrText xml:space="preserve"> PAGEREF _Toc378771452 \h </w:instrText>
        </w:r>
        <w:r w:rsidR="0091569A">
          <w:rPr>
            <w:noProof/>
            <w:webHidden/>
          </w:rPr>
        </w:r>
        <w:r w:rsidR="0091569A">
          <w:rPr>
            <w:noProof/>
            <w:webHidden/>
          </w:rPr>
          <w:fldChar w:fldCharType="separate"/>
        </w:r>
        <w:r w:rsidR="00A75C87">
          <w:rPr>
            <w:noProof/>
            <w:webHidden/>
          </w:rPr>
          <w:t>6</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53" w:history="1">
        <w:r w:rsidR="0091569A" w:rsidRPr="00643D0C">
          <w:rPr>
            <w:rStyle w:val="Hyperlink"/>
            <w:noProof/>
          </w:rPr>
          <w:t>IR.1.2 Distinguishing integrating resources from monographs and serials</w:t>
        </w:r>
        <w:r w:rsidR="0091569A">
          <w:rPr>
            <w:noProof/>
            <w:webHidden/>
          </w:rPr>
          <w:tab/>
        </w:r>
        <w:r w:rsidR="0091569A">
          <w:rPr>
            <w:noProof/>
            <w:webHidden/>
          </w:rPr>
          <w:fldChar w:fldCharType="begin"/>
        </w:r>
        <w:r w:rsidR="0091569A">
          <w:rPr>
            <w:noProof/>
            <w:webHidden/>
          </w:rPr>
          <w:instrText xml:space="preserve"> PAGEREF _Toc378771453 \h </w:instrText>
        </w:r>
        <w:r w:rsidR="0091569A">
          <w:rPr>
            <w:noProof/>
            <w:webHidden/>
          </w:rPr>
        </w:r>
        <w:r w:rsidR="0091569A">
          <w:rPr>
            <w:noProof/>
            <w:webHidden/>
          </w:rPr>
          <w:fldChar w:fldCharType="separate"/>
        </w:r>
        <w:r w:rsidR="00A75C87">
          <w:rPr>
            <w:noProof/>
            <w:webHidden/>
          </w:rPr>
          <w:t>7</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54" w:history="1">
        <w:r w:rsidR="0091569A" w:rsidRPr="00643D0C">
          <w:rPr>
            <w:rStyle w:val="Hyperlink"/>
            <w:noProof/>
          </w:rPr>
          <w:t>IR.1.2.1 Print resources</w:t>
        </w:r>
        <w:r w:rsidR="0091569A">
          <w:rPr>
            <w:noProof/>
            <w:webHidden/>
          </w:rPr>
          <w:tab/>
        </w:r>
        <w:r w:rsidR="0091569A">
          <w:rPr>
            <w:noProof/>
            <w:webHidden/>
          </w:rPr>
          <w:fldChar w:fldCharType="begin"/>
        </w:r>
        <w:r w:rsidR="0091569A">
          <w:rPr>
            <w:noProof/>
            <w:webHidden/>
          </w:rPr>
          <w:instrText xml:space="preserve"> PAGEREF _Toc378771454 \h </w:instrText>
        </w:r>
        <w:r w:rsidR="0091569A">
          <w:rPr>
            <w:noProof/>
            <w:webHidden/>
          </w:rPr>
        </w:r>
        <w:r w:rsidR="0091569A">
          <w:rPr>
            <w:noProof/>
            <w:webHidden/>
          </w:rPr>
          <w:fldChar w:fldCharType="separate"/>
        </w:r>
        <w:r w:rsidR="00A75C87">
          <w:rPr>
            <w:noProof/>
            <w:webHidden/>
          </w:rPr>
          <w:t>7</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55" w:history="1">
        <w:r w:rsidR="0091569A" w:rsidRPr="00643D0C">
          <w:rPr>
            <w:rStyle w:val="Hyperlink"/>
            <w:noProof/>
          </w:rPr>
          <w:t>IR.1.2.2 Electronic resources</w:t>
        </w:r>
        <w:r w:rsidR="0091569A">
          <w:rPr>
            <w:noProof/>
            <w:webHidden/>
          </w:rPr>
          <w:tab/>
        </w:r>
        <w:r w:rsidR="0091569A">
          <w:rPr>
            <w:noProof/>
            <w:webHidden/>
          </w:rPr>
          <w:fldChar w:fldCharType="begin"/>
        </w:r>
        <w:r w:rsidR="0091569A">
          <w:rPr>
            <w:noProof/>
            <w:webHidden/>
          </w:rPr>
          <w:instrText xml:space="preserve"> PAGEREF _Toc378771455 \h </w:instrText>
        </w:r>
        <w:r w:rsidR="0091569A">
          <w:rPr>
            <w:noProof/>
            <w:webHidden/>
          </w:rPr>
        </w:r>
        <w:r w:rsidR="0091569A">
          <w:rPr>
            <w:noProof/>
            <w:webHidden/>
          </w:rPr>
          <w:fldChar w:fldCharType="separate"/>
        </w:r>
        <w:r w:rsidR="00A75C87">
          <w:rPr>
            <w:noProof/>
            <w:webHidden/>
          </w:rPr>
          <w:t>8</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56" w:history="1">
        <w:r w:rsidR="0091569A" w:rsidRPr="00643D0C">
          <w:rPr>
            <w:rStyle w:val="Hyperlink"/>
            <w:noProof/>
          </w:rPr>
          <w:t>IR.1.3 Types of integrating resources</w:t>
        </w:r>
        <w:r w:rsidR="0091569A">
          <w:rPr>
            <w:noProof/>
            <w:webHidden/>
          </w:rPr>
          <w:tab/>
        </w:r>
        <w:r w:rsidR="0091569A">
          <w:rPr>
            <w:noProof/>
            <w:webHidden/>
          </w:rPr>
          <w:fldChar w:fldCharType="begin"/>
        </w:r>
        <w:r w:rsidR="0091569A">
          <w:rPr>
            <w:noProof/>
            <w:webHidden/>
          </w:rPr>
          <w:instrText xml:space="preserve"> PAGEREF _Toc378771456 \h </w:instrText>
        </w:r>
        <w:r w:rsidR="0091569A">
          <w:rPr>
            <w:noProof/>
            <w:webHidden/>
          </w:rPr>
        </w:r>
        <w:r w:rsidR="0091569A">
          <w:rPr>
            <w:noProof/>
            <w:webHidden/>
          </w:rPr>
          <w:fldChar w:fldCharType="separate"/>
        </w:r>
        <w:r w:rsidR="00A75C87">
          <w:rPr>
            <w:noProof/>
            <w:webHidden/>
          </w:rPr>
          <w:t>13</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57" w:history="1">
        <w:r w:rsidR="0091569A" w:rsidRPr="00643D0C">
          <w:rPr>
            <w:rStyle w:val="Hyperlink"/>
            <w:noProof/>
          </w:rPr>
          <w:t>IR.1.3.1 Updating loose-leafs</w:t>
        </w:r>
        <w:r w:rsidR="0091569A">
          <w:rPr>
            <w:noProof/>
            <w:webHidden/>
          </w:rPr>
          <w:tab/>
        </w:r>
        <w:r w:rsidR="0091569A">
          <w:rPr>
            <w:noProof/>
            <w:webHidden/>
          </w:rPr>
          <w:fldChar w:fldCharType="begin"/>
        </w:r>
        <w:r w:rsidR="0091569A">
          <w:rPr>
            <w:noProof/>
            <w:webHidden/>
          </w:rPr>
          <w:instrText xml:space="preserve"> PAGEREF _Toc378771457 \h </w:instrText>
        </w:r>
        <w:r w:rsidR="0091569A">
          <w:rPr>
            <w:noProof/>
            <w:webHidden/>
          </w:rPr>
        </w:r>
        <w:r w:rsidR="0091569A">
          <w:rPr>
            <w:noProof/>
            <w:webHidden/>
          </w:rPr>
          <w:fldChar w:fldCharType="separate"/>
        </w:r>
        <w:r w:rsidR="00A75C87">
          <w:rPr>
            <w:noProof/>
            <w:webHidden/>
          </w:rPr>
          <w:t>13</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58" w:history="1">
        <w:r w:rsidR="0091569A" w:rsidRPr="00643D0C">
          <w:rPr>
            <w:rStyle w:val="Hyperlink"/>
            <w:noProof/>
          </w:rPr>
          <w:t>IR.1.3.2 Updating databases</w:t>
        </w:r>
        <w:r w:rsidR="0091569A">
          <w:rPr>
            <w:noProof/>
            <w:webHidden/>
          </w:rPr>
          <w:tab/>
        </w:r>
        <w:r w:rsidR="0091569A">
          <w:rPr>
            <w:noProof/>
            <w:webHidden/>
          </w:rPr>
          <w:fldChar w:fldCharType="begin"/>
        </w:r>
        <w:r w:rsidR="0091569A">
          <w:rPr>
            <w:noProof/>
            <w:webHidden/>
          </w:rPr>
          <w:instrText xml:space="preserve"> PAGEREF _Toc378771458 \h </w:instrText>
        </w:r>
        <w:r w:rsidR="0091569A">
          <w:rPr>
            <w:noProof/>
            <w:webHidden/>
          </w:rPr>
        </w:r>
        <w:r w:rsidR="0091569A">
          <w:rPr>
            <w:noProof/>
            <w:webHidden/>
          </w:rPr>
          <w:fldChar w:fldCharType="separate"/>
        </w:r>
        <w:r w:rsidR="00A75C87">
          <w:rPr>
            <w:noProof/>
            <w:webHidden/>
          </w:rPr>
          <w:t>14</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59" w:history="1">
        <w:r w:rsidR="0091569A" w:rsidRPr="00643D0C">
          <w:rPr>
            <w:rStyle w:val="Hyperlink"/>
            <w:noProof/>
          </w:rPr>
          <w:t>IR.1.3.3 Updating websites</w:t>
        </w:r>
        <w:r w:rsidR="0091569A">
          <w:rPr>
            <w:noProof/>
            <w:webHidden/>
          </w:rPr>
          <w:tab/>
        </w:r>
        <w:r w:rsidR="0091569A">
          <w:rPr>
            <w:noProof/>
            <w:webHidden/>
          </w:rPr>
          <w:fldChar w:fldCharType="begin"/>
        </w:r>
        <w:r w:rsidR="0091569A">
          <w:rPr>
            <w:noProof/>
            <w:webHidden/>
          </w:rPr>
          <w:instrText xml:space="preserve"> PAGEREF _Toc378771459 \h </w:instrText>
        </w:r>
        <w:r w:rsidR="0091569A">
          <w:rPr>
            <w:noProof/>
            <w:webHidden/>
          </w:rPr>
        </w:r>
        <w:r w:rsidR="0091569A">
          <w:rPr>
            <w:noProof/>
            <w:webHidden/>
          </w:rPr>
          <w:fldChar w:fldCharType="separate"/>
        </w:r>
        <w:r w:rsidR="00A75C87">
          <w:rPr>
            <w:noProof/>
            <w:webHidden/>
          </w:rPr>
          <w:t>15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60" w:history="1">
        <w:r w:rsidR="0091569A" w:rsidRPr="00643D0C">
          <w:rPr>
            <w:rStyle w:val="Hyperlink"/>
            <w:noProof/>
          </w:rPr>
          <w:t>IR.1.4 Changeable aspects of integrating resources and impact on cataloging</w:t>
        </w:r>
        <w:r w:rsidR="0091569A">
          <w:rPr>
            <w:noProof/>
            <w:webHidden/>
          </w:rPr>
          <w:tab/>
        </w:r>
        <w:r w:rsidR="0091569A">
          <w:rPr>
            <w:noProof/>
            <w:webHidden/>
          </w:rPr>
          <w:fldChar w:fldCharType="begin"/>
        </w:r>
        <w:r w:rsidR="0091569A">
          <w:rPr>
            <w:noProof/>
            <w:webHidden/>
          </w:rPr>
          <w:instrText xml:space="preserve"> PAGEREF _Toc378771460 \h </w:instrText>
        </w:r>
        <w:r w:rsidR="0091569A">
          <w:rPr>
            <w:noProof/>
            <w:webHidden/>
          </w:rPr>
        </w:r>
        <w:r w:rsidR="0091569A">
          <w:rPr>
            <w:noProof/>
            <w:webHidden/>
          </w:rPr>
          <w:fldChar w:fldCharType="separate"/>
        </w:r>
        <w:r w:rsidR="00A75C87">
          <w:rPr>
            <w:noProof/>
            <w:webHidden/>
          </w:rPr>
          <w:t>16</w:t>
        </w:r>
        <w:r w:rsidR="0091569A">
          <w:rPr>
            <w:noProof/>
            <w:webHidden/>
          </w:rPr>
          <w:fldChar w:fldCharType="end"/>
        </w:r>
      </w:hyperlink>
    </w:p>
    <w:p w:rsidR="0091569A" w:rsidRPr="0079306E" w:rsidRDefault="003D71DC">
      <w:pPr>
        <w:pStyle w:val="TOC1"/>
        <w:rPr>
          <w:rFonts w:ascii="Calibri" w:hAnsi="Calibri"/>
          <w:sz w:val="22"/>
          <w:szCs w:val="22"/>
        </w:rPr>
      </w:pPr>
      <w:hyperlink w:anchor="_Toc378771461" w:history="1">
        <w:r w:rsidR="0091569A" w:rsidRPr="00643D0C">
          <w:rPr>
            <w:rStyle w:val="Hyperlink"/>
          </w:rPr>
          <w:t>IR.2 Identifying manifestations and items</w:t>
        </w:r>
        <w:r w:rsidR="0091569A">
          <w:rPr>
            <w:webHidden/>
          </w:rPr>
          <w:tab/>
        </w:r>
        <w:r w:rsidR="0091569A">
          <w:rPr>
            <w:webHidden/>
          </w:rPr>
          <w:fldChar w:fldCharType="begin"/>
        </w:r>
        <w:r w:rsidR="0091569A">
          <w:rPr>
            <w:webHidden/>
          </w:rPr>
          <w:instrText xml:space="preserve"> PAGEREF _Toc378771461 \h </w:instrText>
        </w:r>
        <w:r w:rsidR="0091569A">
          <w:rPr>
            <w:webHidden/>
          </w:rPr>
        </w:r>
        <w:r w:rsidR="0091569A">
          <w:rPr>
            <w:webHidden/>
          </w:rPr>
          <w:fldChar w:fldCharType="separate"/>
        </w:r>
        <w:r w:rsidR="00A75C87">
          <w:rPr>
            <w:webHidden/>
          </w:rPr>
          <w:t>18</w:t>
        </w:r>
        <w:r w:rsidR="0091569A">
          <w:rPr>
            <w:webHidden/>
          </w:rPr>
          <w:fldChar w:fldCharType="end"/>
        </w:r>
      </w:hyperlink>
    </w:p>
    <w:p w:rsidR="0091569A" w:rsidRPr="0079306E" w:rsidRDefault="003D71DC">
      <w:pPr>
        <w:pStyle w:val="TOC2"/>
        <w:rPr>
          <w:rFonts w:ascii="Calibri" w:hAnsi="Calibri"/>
          <w:noProof/>
          <w:sz w:val="22"/>
          <w:szCs w:val="22"/>
        </w:rPr>
      </w:pPr>
      <w:hyperlink w:anchor="_Toc378771462" w:history="1">
        <w:r w:rsidR="0091569A" w:rsidRPr="00643D0C">
          <w:rPr>
            <w:rStyle w:val="Hyperlink"/>
            <w:noProof/>
          </w:rPr>
          <w:t>IR.2.1 Basis for identification of the resource and sources of information</w:t>
        </w:r>
        <w:r w:rsidR="0091569A">
          <w:rPr>
            <w:noProof/>
            <w:webHidden/>
          </w:rPr>
          <w:tab/>
        </w:r>
        <w:r w:rsidR="0091569A">
          <w:rPr>
            <w:noProof/>
            <w:webHidden/>
          </w:rPr>
          <w:fldChar w:fldCharType="begin"/>
        </w:r>
        <w:r w:rsidR="0091569A">
          <w:rPr>
            <w:noProof/>
            <w:webHidden/>
          </w:rPr>
          <w:instrText xml:space="preserve"> PAGEREF _Toc378771462 \h </w:instrText>
        </w:r>
        <w:r w:rsidR="0091569A">
          <w:rPr>
            <w:noProof/>
            <w:webHidden/>
          </w:rPr>
        </w:r>
        <w:r w:rsidR="0091569A">
          <w:rPr>
            <w:noProof/>
            <w:webHidden/>
          </w:rPr>
          <w:fldChar w:fldCharType="separate"/>
        </w:r>
        <w:r w:rsidR="00A75C87">
          <w:rPr>
            <w:noProof/>
            <w:webHidden/>
          </w:rPr>
          <w:t>18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63" w:history="1">
        <w:r w:rsidR="0091569A" w:rsidRPr="00643D0C">
          <w:rPr>
            <w:rStyle w:val="Hyperlink"/>
            <w:noProof/>
          </w:rPr>
          <w:t>IR.2.1.1 Basis for identification of the resource</w:t>
        </w:r>
        <w:r w:rsidR="0091569A">
          <w:rPr>
            <w:noProof/>
            <w:webHidden/>
          </w:rPr>
          <w:tab/>
        </w:r>
        <w:r w:rsidR="0091569A">
          <w:rPr>
            <w:noProof/>
            <w:webHidden/>
          </w:rPr>
          <w:fldChar w:fldCharType="begin"/>
        </w:r>
        <w:r w:rsidR="0091569A">
          <w:rPr>
            <w:noProof/>
            <w:webHidden/>
          </w:rPr>
          <w:instrText xml:space="preserve"> PAGEREF _Toc378771463 \h </w:instrText>
        </w:r>
        <w:r w:rsidR="0091569A">
          <w:rPr>
            <w:noProof/>
            <w:webHidden/>
          </w:rPr>
        </w:r>
        <w:r w:rsidR="0091569A">
          <w:rPr>
            <w:noProof/>
            <w:webHidden/>
          </w:rPr>
          <w:fldChar w:fldCharType="separate"/>
        </w:r>
        <w:r w:rsidR="00A75C87">
          <w:rPr>
            <w:noProof/>
            <w:webHidden/>
          </w:rPr>
          <w:t>18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64" w:history="1">
        <w:r w:rsidR="0091569A" w:rsidRPr="00643D0C">
          <w:rPr>
            <w:rStyle w:val="Hyperlink"/>
            <w:noProof/>
          </w:rPr>
          <w:t>IR.2.1.1.2 Basis for identification of the resource: Print</w:t>
        </w:r>
        <w:r w:rsidR="0091569A">
          <w:rPr>
            <w:noProof/>
            <w:webHidden/>
          </w:rPr>
          <w:tab/>
        </w:r>
        <w:r w:rsidR="0091569A">
          <w:rPr>
            <w:noProof/>
            <w:webHidden/>
          </w:rPr>
          <w:fldChar w:fldCharType="begin"/>
        </w:r>
        <w:r w:rsidR="0091569A">
          <w:rPr>
            <w:noProof/>
            <w:webHidden/>
          </w:rPr>
          <w:instrText xml:space="preserve"> PAGEREF _Toc378771464 \h </w:instrText>
        </w:r>
        <w:r w:rsidR="0091569A">
          <w:rPr>
            <w:noProof/>
            <w:webHidden/>
          </w:rPr>
        </w:r>
        <w:r w:rsidR="0091569A">
          <w:rPr>
            <w:noProof/>
            <w:webHidden/>
          </w:rPr>
          <w:fldChar w:fldCharType="separate"/>
        </w:r>
        <w:r w:rsidR="00A75C87">
          <w:rPr>
            <w:noProof/>
            <w:webHidden/>
          </w:rPr>
          <w:t>18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65" w:history="1">
        <w:r w:rsidR="0091569A" w:rsidRPr="00643D0C">
          <w:rPr>
            <w:rStyle w:val="Hyperlink"/>
            <w:noProof/>
          </w:rPr>
          <w:t>IR.2.1.1.3 Basis for identification of the resource: Online</w:t>
        </w:r>
        <w:r w:rsidR="0091569A">
          <w:rPr>
            <w:noProof/>
            <w:webHidden/>
          </w:rPr>
          <w:tab/>
        </w:r>
        <w:r w:rsidR="0091569A">
          <w:rPr>
            <w:noProof/>
            <w:webHidden/>
          </w:rPr>
          <w:fldChar w:fldCharType="begin"/>
        </w:r>
        <w:r w:rsidR="0091569A">
          <w:rPr>
            <w:noProof/>
            <w:webHidden/>
          </w:rPr>
          <w:instrText xml:space="preserve"> PAGEREF _Toc378771465 \h </w:instrText>
        </w:r>
        <w:r w:rsidR="0091569A">
          <w:rPr>
            <w:noProof/>
            <w:webHidden/>
          </w:rPr>
        </w:r>
        <w:r w:rsidR="0091569A">
          <w:rPr>
            <w:noProof/>
            <w:webHidden/>
          </w:rPr>
          <w:fldChar w:fldCharType="separate"/>
        </w:r>
        <w:r w:rsidR="00A75C87">
          <w:rPr>
            <w:noProof/>
            <w:webHidden/>
          </w:rPr>
          <w:t>19</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66" w:history="1">
        <w:r w:rsidR="0091569A" w:rsidRPr="00643D0C">
          <w:rPr>
            <w:rStyle w:val="Hyperlink"/>
            <w:noProof/>
          </w:rPr>
          <w:t>IR.2.1.1.4 Basis for identification of the resource: Additional factors to consider for online resources available from multiple providers</w:t>
        </w:r>
        <w:r w:rsidR="0091569A">
          <w:rPr>
            <w:noProof/>
            <w:webHidden/>
          </w:rPr>
          <w:tab/>
        </w:r>
        <w:r w:rsidR="0091569A">
          <w:rPr>
            <w:noProof/>
            <w:webHidden/>
          </w:rPr>
          <w:fldChar w:fldCharType="begin"/>
        </w:r>
        <w:r w:rsidR="0091569A">
          <w:rPr>
            <w:noProof/>
            <w:webHidden/>
          </w:rPr>
          <w:instrText xml:space="preserve"> PAGEREF _Toc378771466 \h </w:instrText>
        </w:r>
        <w:r w:rsidR="0091569A">
          <w:rPr>
            <w:noProof/>
            <w:webHidden/>
          </w:rPr>
        </w:r>
        <w:r w:rsidR="0091569A">
          <w:rPr>
            <w:noProof/>
            <w:webHidden/>
          </w:rPr>
          <w:fldChar w:fldCharType="separate"/>
        </w:r>
        <w:r w:rsidR="00A75C87">
          <w:rPr>
            <w:noProof/>
            <w:webHidden/>
          </w:rPr>
          <w:t>19</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67" w:history="1">
        <w:r w:rsidR="0091569A" w:rsidRPr="00643D0C">
          <w:rPr>
            <w:rStyle w:val="Hyperlink"/>
            <w:noProof/>
          </w:rPr>
          <w:t>IR.2.1.1.5 Online integrating resources in multiple languages</w:t>
        </w:r>
        <w:r w:rsidR="0091569A">
          <w:rPr>
            <w:noProof/>
            <w:webHidden/>
          </w:rPr>
          <w:tab/>
        </w:r>
        <w:r w:rsidR="0091569A">
          <w:rPr>
            <w:noProof/>
            <w:webHidden/>
          </w:rPr>
          <w:fldChar w:fldCharType="begin"/>
        </w:r>
        <w:r w:rsidR="0091569A">
          <w:rPr>
            <w:noProof/>
            <w:webHidden/>
          </w:rPr>
          <w:instrText xml:space="preserve"> PAGEREF _Toc378771467 \h </w:instrText>
        </w:r>
        <w:r w:rsidR="0091569A">
          <w:rPr>
            <w:noProof/>
            <w:webHidden/>
          </w:rPr>
        </w:r>
        <w:r w:rsidR="0091569A">
          <w:rPr>
            <w:noProof/>
            <w:webHidden/>
          </w:rPr>
          <w:fldChar w:fldCharType="separate"/>
        </w:r>
        <w:r w:rsidR="00A75C87">
          <w:rPr>
            <w:noProof/>
            <w:webHidden/>
          </w:rPr>
          <w:t>20</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68" w:history="1">
        <w:r w:rsidR="0091569A" w:rsidRPr="00643D0C">
          <w:rPr>
            <w:rStyle w:val="Hyperlink"/>
            <w:noProof/>
          </w:rPr>
          <w:t>IR.2.1.2 Sources of information</w:t>
        </w:r>
        <w:r w:rsidR="0091569A">
          <w:rPr>
            <w:noProof/>
            <w:webHidden/>
          </w:rPr>
          <w:tab/>
        </w:r>
        <w:r w:rsidR="0091569A">
          <w:rPr>
            <w:noProof/>
            <w:webHidden/>
          </w:rPr>
          <w:fldChar w:fldCharType="begin"/>
        </w:r>
        <w:r w:rsidR="0091569A">
          <w:rPr>
            <w:noProof/>
            <w:webHidden/>
          </w:rPr>
          <w:instrText xml:space="preserve"> PAGEREF _Toc378771468 \h </w:instrText>
        </w:r>
        <w:r w:rsidR="0091569A">
          <w:rPr>
            <w:noProof/>
            <w:webHidden/>
          </w:rPr>
        </w:r>
        <w:r w:rsidR="0091569A">
          <w:rPr>
            <w:noProof/>
            <w:webHidden/>
          </w:rPr>
          <w:fldChar w:fldCharType="separate"/>
        </w:r>
        <w:r w:rsidR="00A75C87">
          <w:rPr>
            <w:noProof/>
            <w:webHidden/>
          </w:rPr>
          <w:t>23</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69" w:history="1">
        <w:r w:rsidR="0091569A" w:rsidRPr="00643D0C">
          <w:rPr>
            <w:rStyle w:val="Hyperlink"/>
            <w:noProof/>
          </w:rPr>
          <w:t>IR.2.1.2.1 Sources of information: Updating loose-leafs</w:t>
        </w:r>
        <w:r w:rsidR="0091569A">
          <w:rPr>
            <w:noProof/>
            <w:webHidden/>
          </w:rPr>
          <w:tab/>
        </w:r>
        <w:r w:rsidR="0091569A">
          <w:rPr>
            <w:noProof/>
            <w:webHidden/>
          </w:rPr>
          <w:fldChar w:fldCharType="begin"/>
        </w:r>
        <w:r w:rsidR="0091569A">
          <w:rPr>
            <w:noProof/>
            <w:webHidden/>
          </w:rPr>
          <w:instrText xml:space="preserve"> PAGEREF _Toc378771469 \h </w:instrText>
        </w:r>
        <w:r w:rsidR="0091569A">
          <w:rPr>
            <w:noProof/>
            <w:webHidden/>
          </w:rPr>
        </w:r>
        <w:r w:rsidR="0091569A">
          <w:rPr>
            <w:noProof/>
            <w:webHidden/>
          </w:rPr>
          <w:fldChar w:fldCharType="separate"/>
        </w:r>
        <w:r w:rsidR="00A75C87">
          <w:rPr>
            <w:noProof/>
            <w:webHidden/>
          </w:rPr>
          <w:t>23</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0" w:history="1">
        <w:r w:rsidR="0091569A" w:rsidRPr="00643D0C">
          <w:rPr>
            <w:rStyle w:val="Hyperlink"/>
            <w:noProof/>
          </w:rPr>
          <w:t>IR.2.1.2.2 Sources of information: Online</w:t>
        </w:r>
        <w:r w:rsidR="0091569A">
          <w:rPr>
            <w:noProof/>
            <w:webHidden/>
          </w:rPr>
          <w:tab/>
        </w:r>
        <w:r w:rsidR="0091569A">
          <w:rPr>
            <w:noProof/>
            <w:webHidden/>
          </w:rPr>
          <w:fldChar w:fldCharType="begin"/>
        </w:r>
        <w:r w:rsidR="0091569A">
          <w:rPr>
            <w:noProof/>
            <w:webHidden/>
          </w:rPr>
          <w:instrText xml:space="preserve"> PAGEREF _Toc378771470 \h </w:instrText>
        </w:r>
        <w:r w:rsidR="0091569A">
          <w:rPr>
            <w:noProof/>
            <w:webHidden/>
          </w:rPr>
        </w:r>
        <w:r w:rsidR="0091569A">
          <w:rPr>
            <w:noProof/>
            <w:webHidden/>
          </w:rPr>
          <w:fldChar w:fldCharType="separate"/>
        </w:r>
        <w:r w:rsidR="00A75C87">
          <w:rPr>
            <w:noProof/>
            <w:webHidden/>
          </w:rPr>
          <w:t>23</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71" w:history="1">
        <w:r w:rsidR="0091569A" w:rsidRPr="00643D0C">
          <w:rPr>
            <w:rStyle w:val="Hyperlink"/>
            <w:noProof/>
          </w:rPr>
          <w:t>IR.2.2 Title and statement of responsibility area</w:t>
        </w:r>
        <w:r w:rsidR="0091569A">
          <w:rPr>
            <w:noProof/>
            <w:webHidden/>
          </w:rPr>
          <w:tab/>
        </w:r>
        <w:r w:rsidR="0091569A">
          <w:rPr>
            <w:noProof/>
            <w:webHidden/>
          </w:rPr>
          <w:fldChar w:fldCharType="begin"/>
        </w:r>
        <w:r w:rsidR="0091569A">
          <w:rPr>
            <w:noProof/>
            <w:webHidden/>
          </w:rPr>
          <w:instrText xml:space="preserve"> PAGEREF _Toc378771471 \h </w:instrText>
        </w:r>
        <w:r w:rsidR="0091569A">
          <w:rPr>
            <w:noProof/>
            <w:webHidden/>
          </w:rPr>
        </w:r>
        <w:r w:rsidR="0091569A">
          <w:rPr>
            <w:noProof/>
            <w:webHidden/>
          </w:rPr>
          <w:fldChar w:fldCharType="separate"/>
        </w:r>
        <w:r w:rsidR="00A75C87">
          <w:rPr>
            <w:noProof/>
            <w:webHidden/>
          </w:rPr>
          <w:t>24</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2" w:history="1">
        <w:r w:rsidR="0091569A" w:rsidRPr="00643D0C">
          <w:rPr>
            <w:rStyle w:val="Hyperlink"/>
            <w:noProof/>
          </w:rPr>
          <w:t>IR.2.2.1 Title proper</w:t>
        </w:r>
        <w:r w:rsidR="0091569A">
          <w:rPr>
            <w:noProof/>
            <w:webHidden/>
          </w:rPr>
          <w:tab/>
        </w:r>
        <w:r w:rsidR="0091569A">
          <w:rPr>
            <w:noProof/>
            <w:webHidden/>
          </w:rPr>
          <w:fldChar w:fldCharType="begin"/>
        </w:r>
        <w:r w:rsidR="0091569A">
          <w:rPr>
            <w:noProof/>
            <w:webHidden/>
          </w:rPr>
          <w:instrText xml:space="preserve"> PAGEREF _Toc378771472 \h </w:instrText>
        </w:r>
        <w:r w:rsidR="0091569A">
          <w:rPr>
            <w:noProof/>
            <w:webHidden/>
          </w:rPr>
        </w:r>
        <w:r w:rsidR="0091569A">
          <w:rPr>
            <w:noProof/>
            <w:webHidden/>
          </w:rPr>
          <w:fldChar w:fldCharType="separate"/>
        </w:r>
        <w:r w:rsidR="00A75C87">
          <w:rPr>
            <w:noProof/>
            <w:webHidden/>
          </w:rPr>
          <w:t>24</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3" w:history="1">
        <w:r w:rsidR="0091569A" w:rsidRPr="00643D0C">
          <w:rPr>
            <w:rStyle w:val="Hyperlink"/>
            <w:noProof/>
          </w:rPr>
          <w:t>IR.2.2.1.2 Introductory words not considered part of the title proper</w:t>
        </w:r>
        <w:r w:rsidR="0091569A">
          <w:rPr>
            <w:noProof/>
            <w:webHidden/>
          </w:rPr>
          <w:tab/>
        </w:r>
        <w:r w:rsidR="0091569A">
          <w:rPr>
            <w:noProof/>
            <w:webHidden/>
          </w:rPr>
          <w:fldChar w:fldCharType="begin"/>
        </w:r>
        <w:r w:rsidR="0091569A">
          <w:rPr>
            <w:noProof/>
            <w:webHidden/>
          </w:rPr>
          <w:instrText xml:space="preserve"> PAGEREF _Toc378771473 \h </w:instrText>
        </w:r>
        <w:r w:rsidR="0091569A">
          <w:rPr>
            <w:noProof/>
            <w:webHidden/>
          </w:rPr>
        </w:r>
        <w:r w:rsidR="0091569A">
          <w:rPr>
            <w:noProof/>
            <w:webHidden/>
          </w:rPr>
          <w:fldChar w:fldCharType="separate"/>
        </w:r>
        <w:r w:rsidR="00A75C87">
          <w:rPr>
            <w:noProof/>
            <w:webHidden/>
          </w:rPr>
          <w:t>24</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4" w:history="1">
        <w:r w:rsidR="0091569A" w:rsidRPr="00643D0C">
          <w:rPr>
            <w:rStyle w:val="Hyperlink"/>
            <w:noProof/>
          </w:rPr>
          <w:t>IR.2.2.1.3 Typographical errors</w:t>
        </w:r>
        <w:r w:rsidR="0091569A">
          <w:rPr>
            <w:noProof/>
            <w:webHidden/>
          </w:rPr>
          <w:tab/>
        </w:r>
        <w:r w:rsidR="0091569A">
          <w:rPr>
            <w:noProof/>
            <w:webHidden/>
          </w:rPr>
          <w:fldChar w:fldCharType="begin"/>
        </w:r>
        <w:r w:rsidR="0091569A">
          <w:rPr>
            <w:noProof/>
            <w:webHidden/>
          </w:rPr>
          <w:instrText xml:space="preserve"> PAGEREF _Toc378771474 \h </w:instrText>
        </w:r>
        <w:r w:rsidR="0091569A">
          <w:rPr>
            <w:noProof/>
            <w:webHidden/>
          </w:rPr>
        </w:r>
        <w:r w:rsidR="0091569A">
          <w:rPr>
            <w:noProof/>
            <w:webHidden/>
          </w:rPr>
          <w:fldChar w:fldCharType="separate"/>
        </w:r>
        <w:r w:rsidR="00A75C87">
          <w:rPr>
            <w:noProof/>
            <w:webHidden/>
          </w:rPr>
          <w:t>26</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5" w:history="1">
        <w:r w:rsidR="0091569A" w:rsidRPr="00643D0C">
          <w:rPr>
            <w:rStyle w:val="Hyperlink"/>
            <w:noProof/>
          </w:rPr>
          <w:t>IR.2.2.1.4 Full forms vs. acronyms or initialisms</w:t>
        </w:r>
        <w:r w:rsidR="0091569A">
          <w:rPr>
            <w:noProof/>
            <w:webHidden/>
          </w:rPr>
          <w:tab/>
        </w:r>
        <w:r w:rsidR="0091569A">
          <w:rPr>
            <w:noProof/>
            <w:webHidden/>
          </w:rPr>
          <w:fldChar w:fldCharType="begin"/>
        </w:r>
        <w:r w:rsidR="0091569A">
          <w:rPr>
            <w:noProof/>
            <w:webHidden/>
          </w:rPr>
          <w:instrText xml:space="preserve"> PAGEREF _Toc378771475 \h </w:instrText>
        </w:r>
        <w:r w:rsidR="0091569A">
          <w:rPr>
            <w:noProof/>
            <w:webHidden/>
          </w:rPr>
        </w:r>
        <w:r w:rsidR="0091569A">
          <w:rPr>
            <w:noProof/>
            <w:webHidden/>
          </w:rPr>
          <w:fldChar w:fldCharType="separate"/>
        </w:r>
        <w:r w:rsidR="00A75C87">
          <w:rPr>
            <w:noProof/>
            <w:webHidden/>
          </w:rPr>
          <w:t>26</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6" w:history="1">
        <w:r w:rsidR="0091569A" w:rsidRPr="00643D0C">
          <w:rPr>
            <w:rStyle w:val="Hyperlink"/>
            <w:noProof/>
          </w:rPr>
          <w:t>IR.2.2.1.5 Common titles and section titles</w:t>
        </w:r>
        <w:r w:rsidR="0091569A">
          <w:rPr>
            <w:noProof/>
            <w:webHidden/>
          </w:rPr>
          <w:tab/>
        </w:r>
        <w:r w:rsidR="0091569A">
          <w:rPr>
            <w:noProof/>
            <w:webHidden/>
          </w:rPr>
          <w:fldChar w:fldCharType="begin"/>
        </w:r>
        <w:r w:rsidR="0091569A">
          <w:rPr>
            <w:noProof/>
            <w:webHidden/>
          </w:rPr>
          <w:instrText xml:space="preserve"> PAGEREF _Toc378771476 \h </w:instrText>
        </w:r>
        <w:r w:rsidR="0091569A">
          <w:rPr>
            <w:noProof/>
            <w:webHidden/>
          </w:rPr>
        </w:r>
        <w:r w:rsidR="0091569A">
          <w:rPr>
            <w:noProof/>
            <w:webHidden/>
          </w:rPr>
          <w:fldChar w:fldCharType="separate"/>
        </w:r>
        <w:r w:rsidR="00A75C87">
          <w:rPr>
            <w:noProof/>
            <w:webHidden/>
          </w:rPr>
          <w:t>27</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7" w:history="1">
        <w:r w:rsidR="0091569A" w:rsidRPr="00643D0C">
          <w:rPr>
            <w:rStyle w:val="Hyperlink"/>
            <w:noProof/>
          </w:rPr>
          <w:t>IR.2.2.1.6 Change in title proper</w:t>
        </w:r>
        <w:r w:rsidR="0091569A">
          <w:rPr>
            <w:noProof/>
            <w:webHidden/>
          </w:rPr>
          <w:tab/>
        </w:r>
        <w:r w:rsidR="0091569A">
          <w:rPr>
            <w:noProof/>
            <w:webHidden/>
          </w:rPr>
          <w:fldChar w:fldCharType="begin"/>
        </w:r>
        <w:r w:rsidR="0091569A">
          <w:rPr>
            <w:noProof/>
            <w:webHidden/>
          </w:rPr>
          <w:instrText xml:space="preserve"> PAGEREF _Toc378771477 \h </w:instrText>
        </w:r>
        <w:r w:rsidR="0091569A">
          <w:rPr>
            <w:noProof/>
            <w:webHidden/>
          </w:rPr>
        </w:r>
        <w:r w:rsidR="0091569A">
          <w:rPr>
            <w:noProof/>
            <w:webHidden/>
          </w:rPr>
          <w:fldChar w:fldCharType="separate"/>
        </w:r>
        <w:r w:rsidR="00A75C87">
          <w:rPr>
            <w:noProof/>
            <w:webHidden/>
          </w:rPr>
          <w:t>28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8" w:history="1">
        <w:r w:rsidR="0091569A" w:rsidRPr="00643D0C">
          <w:rPr>
            <w:rStyle w:val="Hyperlink"/>
            <w:noProof/>
          </w:rPr>
          <w:t>IR.2.2.1.7 Parallel titles</w:t>
        </w:r>
        <w:r w:rsidR="0091569A">
          <w:rPr>
            <w:noProof/>
            <w:webHidden/>
          </w:rPr>
          <w:tab/>
        </w:r>
        <w:r w:rsidR="0091569A">
          <w:rPr>
            <w:noProof/>
            <w:webHidden/>
          </w:rPr>
          <w:fldChar w:fldCharType="begin"/>
        </w:r>
        <w:r w:rsidR="0091569A">
          <w:rPr>
            <w:noProof/>
            <w:webHidden/>
          </w:rPr>
          <w:instrText xml:space="preserve"> PAGEREF _Toc378771478 \h </w:instrText>
        </w:r>
        <w:r w:rsidR="0091569A">
          <w:rPr>
            <w:noProof/>
            <w:webHidden/>
          </w:rPr>
        </w:r>
        <w:r w:rsidR="0091569A">
          <w:rPr>
            <w:noProof/>
            <w:webHidden/>
          </w:rPr>
          <w:fldChar w:fldCharType="separate"/>
        </w:r>
        <w:r w:rsidR="00A75C87">
          <w:rPr>
            <w:noProof/>
            <w:webHidden/>
          </w:rPr>
          <w:t>29</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79" w:history="1">
        <w:r w:rsidR="0091569A" w:rsidRPr="00643D0C">
          <w:rPr>
            <w:rStyle w:val="Hyperlink"/>
            <w:noProof/>
          </w:rPr>
          <w:t>IR.2.2.1.8 Other title information</w:t>
        </w:r>
        <w:r w:rsidR="0091569A">
          <w:rPr>
            <w:noProof/>
            <w:webHidden/>
          </w:rPr>
          <w:tab/>
        </w:r>
        <w:r w:rsidR="0091569A">
          <w:rPr>
            <w:noProof/>
            <w:webHidden/>
          </w:rPr>
          <w:fldChar w:fldCharType="begin"/>
        </w:r>
        <w:r w:rsidR="0091569A">
          <w:rPr>
            <w:noProof/>
            <w:webHidden/>
          </w:rPr>
          <w:instrText xml:space="preserve"> PAGEREF _Toc378771479 \h </w:instrText>
        </w:r>
        <w:r w:rsidR="0091569A">
          <w:rPr>
            <w:noProof/>
            <w:webHidden/>
          </w:rPr>
        </w:r>
        <w:r w:rsidR="0091569A">
          <w:rPr>
            <w:noProof/>
            <w:webHidden/>
          </w:rPr>
          <w:fldChar w:fldCharType="separate"/>
        </w:r>
        <w:r w:rsidR="00A75C87">
          <w:rPr>
            <w:noProof/>
            <w:webHidden/>
          </w:rPr>
          <w:t>29</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0" w:history="1">
        <w:r w:rsidR="0091569A" w:rsidRPr="00643D0C">
          <w:rPr>
            <w:rStyle w:val="Hyperlink"/>
            <w:noProof/>
          </w:rPr>
          <w:t>IR.2.2.1.9 Statement of responsibility</w:t>
        </w:r>
        <w:r w:rsidR="0091569A">
          <w:rPr>
            <w:noProof/>
            <w:webHidden/>
          </w:rPr>
          <w:tab/>
        </w:r>
        <w:r w:rsidR="0091569A">
          <w:rPr>
            <w:noProof/>
            <w:webHidden/>
          </w:rPr>
          <w:fldChar w:fldCharType="begin"/>
        </w:r>
        <w:r w:rsidR="0091569A">
          <w:rPr>
            <w:noProof/>
            <w:webHidden/>
          </w:rPr>
          <w:instrText xml:space="preserve"> PAGEREF _Toc378771480 \h </w:instrText>
        </w:r>
        <w:r w:rsidR="0091569A">
          <w:rPr>
            <w:noProof/>
            <w:webHidden/>
          </w:rPr>
        </w:r>
        <w:r w:rsidR="0091569A">
          <w:rPr>
            <w:noProof/>
            <w:webHidden/>
          </w:rPr>
          <w:fldChar w:fldCharType="separate"/>
        </w:r>
        <w:r w:rsidR="00A75C87">
          <w:rPr>
            <w:noProof/>
            <w:webHidden/>
          </w:rPr>
          <w:t>30</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81" w:history="1">
        <w:r w:rsidR="0091569A" w:rsidRPr="00643D0C">
          <w:rPr>
            <w:rStyle w:val="Hyperlink"/>
            <w:noProof/>
          </w:rPr>
          <w:t>IR.2.3 Edition statement</w:t>
        </w:r>
        <w:r w:rsidR="0091569A">
          <w:rPr>
            <w:noProof/>
            <w:webHidden/>
          </w:rPr>
          <w:tab/>
        </w:r>
        <w:r w:rsidR="0091569A">
          <w:rPr>
            <w:noProof/>
            <w:webHidden/>
          </w:rPr>
          <w:fldChar w:fldCharType="begin"/>
        </w:r>
        <w:r w:rsidR="0091569A">
          <w:rPr>
            <w:noProof/>
            <w:webHidden/>
          </w:rPr>
          <w:instrText xml:space="preserve"> PAGEREF _Toc378771481 \h </w:instrText>
        </w:r>
        <w:r w:rsidR="0091569A">
          <w:rPr>
            <w:noProof/>
            <w:webHidden/>
          </w:rPr>
        </w:r>
        <w:r w:rsidR="0091569A">
          <w:rPr>
            <w:noProof/>
            <w:webHidden/>
          </w:rPr>
          <w:fldChar w:fldCharType="separate"/>
        </w:r>
        <w:r w:rsidR="00A75C87">
          <w:rPr>
            <w:noProof/>
            <w:webHidden/>
          </w:rPr>
          <w:t>31</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2" w:history="1">
        <w:r w:rsidR="0091569A" w:rsidRPr="00643D0C">
          <w:rPr>
            <w:rStyle w:val="Hyperlink"/>
            <w:noProof/>
          </w:rPr>
          <w:t>IR.2.3.1 Updating loose-leafs</w:t>
        </w:r>
        <w:r w:rsidR="0091569A">
          <w:rPr>
            <w:noProof/>
            <w:webHidden/>
          </w:rPr>
          <w:tab/>
        </w:r>
        <w:r w:rsidR="0091569A">
          <w:rPr>
            <w:noProof/>
            <w:webHidden/>
          </w:rPr>
          <w:fldChar w:fldCharType="begin"/>
        </w:r>
        <w:r w:rsidR="0091569A">
          <w:rPr>
            <w:noProof/>
            <w:webHidden/>
          </w:rPr>
          <w:instrText xml:space="preserve"> PAGEREF _Toc378771482 \h </w:instrText>
        </w:r>
        <w:r w:rsidR="0091569A">
          <w:rPr>
            <w:noProof/>
            <w:webHidden/>
          </w:rPr>
        </w:r>
        <w:r w:rsidR="0091569A">
          <w:rPr>
            <w:noProof/>
            <w:webHidden/>
          </w:rPr>
          <w:fldChar w:fldCharType="separate"/>
        </w:r>
        <w:r w:rsidR="00A75C87">
          <w:rPr>
            <w:noProof/>
            <w:webHidden/>
          </w:rPr>
          <w:t>31</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3" w:history="1">
        <w:r w:rsidR="0091569A" w:rsidRPr="00643D0C">
          <w:rPr>
            <w:rStyle w:val="Hyperlink"/>
            <w:noProof/>
          </w:rPr>
          <w:t>IR.2.3.2 Electronic resources</w:t>
        </w:r>
        <w:r w:rsidR="0091569A">
          <w:rPr>
            <w:noProof/>
            <w:webHidden/>
          </w:rPr>
          <w:tab/>
        </w:r>
        <w:r w:rsidR="0091569A">
          <w:rPr>
            <w:noProof/>
            <w:webHidden/>
          </w:rPr>
          <w:fldChar w:fldCharType="begin"/>
        </w:r>
        <w:r w:rsidR="0091569A">
          <w:rPr>
            <w:noProof/>
            <w:webHidden/>
          </w:rPr>
          <w:instrText xml:space="preserve"> PAGEREF _Toc378771483 \h </w:instrText>
        </w:r>
        <w:r w:rsidR="0091569A">
          <w:rPr>
            <w:noProof/>
            <w:webHidden/>
          </w:rPr>
        </w:r>
        <w:r w:rsidR="0091569A">
          <w:rPr>
            <w:noProof/>
            <w:webHidden/>
          </w:rPr>
          <w:fldChar w:fldCharType="separate"/>
        </w:r>
        <w:r w:rsidR="00A75C87">
          <w:rPr>
            <w:noProof/>
            <w:webHidden/>
          </w:rPr>
          <w:t>32</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84" w:history="1">
        <w:r w:rsidR="0091569A" w:rsidRPr="00643D0C">
          <w:rPr>
            <w:rStyle w:val="Hyperlink"/>
            <w:noProof/>
          </w:rPr>
          <w:t>IR.2.4 Publication, distribution, manufacture, and copyright date</w:t>
        </w:r>
        <w:r w:rsidR="0091569A">
          <w:rPr>
            <w:noProof/>
            <w:webHidden/>
          </w:rPr>
          <w:tab/>
        </w:r>
        <w:r w:rsidR="0091569A">
          <w:rPr>
            <w:noProof/>
            <w:webHidden/>
          </w:rPr>
          <w:fldChar w:fldCharType="begin"/>
        </w:r>
        <w:r w:rsidR="0091569A">
          <w:rPr>
            <w:noProof/>
            <w:webHidden/>
          </w:rPr>
          <w:instrText xml:space="preserve"> PAGEREF _Toc378771484 \h </w:instrText>
        </w:r>
        <w:r w:rsidR="0091569A">
          <w:rPr>
            <w:noProof/>
            <w:webHidden/>
          </w:rPr>
        </w:r>
        <w:r w:rsidR="0091569A">
          <w:rPr>
            <w:noProof/>
            <w:webHidden/>
          </w:rPr>
          <w:fldChar w:fldCharType="separate"/>
        </w:r>
        <w:r w:rsidR="00A75C87">
          <w:rPr>
            <w:noProof/>
            <w:webHidden/>
          </w:rPr>
          <w:t>33</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5" w:history="1">
        <w:r w:rsidR="0091569A" w:rsidRPr="00643D0C">
          <w:rPr>
            <w:rStyle w:val="Hyperlink"/>
            <w:noProof/>
          </w:rPr>
          <w:t>IR.2.4.1 Place of publication</w:t>
        </w:r>
        <w:r w:rsidR="0091569A">
          <w:rPr>
            <w:noProof/>
            <w:webHidden/>
          </w:rPr>
          <w:tab/>
        </w:r>
        <w:r w:rsidR="0091569A">
          <w:rPr>
            <w:noProof/>
            <w:webHidden/>
          </w:rPr>
          <w:fldChar w:fldCharType="begin"/>
        </w:r>
        <w:r w:rsidR="0091569A">
          <w:rPr>
            <w:noProof/>
            <w:webHidden/>
          </w:rPr>
          <w:instrText xml:space="preserve"> PAGEREF _Toc378771485 \h </w:instrText>
        </w:r>
        <w:r w:rsidR="0091569A">
          <w:rPr>
            <w:noProof/>
            <w:webHidden/>
          </w:rPr>
        </w:r>
        <w:r w:rsidR="0091569A">
          <w:rPr>
            <w:noProof/>
            <w:webHidden/>
          </w:rPr>
          <w:fldChar w:fldCharType="separate"/>
        </w:r>
        <w:r w:rsidR="00A75C87">
          <w:rPr>
            <w:noProof/>
            <w:webHidden/>
          </w:rPr>
          <w:t>33</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6" w:history="1">
        <w:r w:rsidR="0091569A" w:rsidRPr="00643D0C">
          <w:rPr>
            <w:rStyle w:val="Hyperlink"/>
            <w:noProof/>
          </w:rPr>
          <w:t>IR.2.4.2 Publisher’s name</w:t>
        </w:r>
        <w:r w:rsidR="0091569A">
          <w:rPr>
            <w:noProof/>
            <w:webHidden/>
          </w:rPr>
          <w:tab/>
        </w:r>
        <w:r w:rsidR="0091569A">
          <w:rPr>
            <w:noProof/>
            <w:webHidden/>
          </w:rPr>
          <w:fldChar w:fldCharType="begin"/>
        </w:r>
        <w:r w:rsidR="0091569A">
          <w:rPr>
            <w:noProof/>
            <w:webHidden/>
          </w:rPr>
          <w:instrText xml:space="preserve"> PAGEREF _Toc378771486 \h </w:instrText>
        </w:r>
        <w:r w:rsidR="0091569A">
          <w:rPr>
            <w:noProof/>
            <w:webHidden/>
          </w:rPr>
        </w:r>
        <w:r w:rsidR="0091569A">
          <w:rPr>
            <w:noProof/>
            <w:webHidden/>
          </w:rPr>
          <w:fldChar w:fldCharType="separate"/>
        </w:r>
        <w:r w:rsidR="00A75C87">
          <w:rPr>
            <w:noProof/>
            <w:webHidden/>
          </w:rPr>
          <w:t>34</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7" w:history="1">
        <w:r w:rsidR="0091569A" w:rsidRPr="00643D0C">
          <w:rPr>
            <w:rStyle w:val="Hyperlink"/>
            <w:noProof/>
          </w:rPr>
          <w:t>IR.2.4.3 Date of publication</w:t>
        </w:r>
        <w:r w:rsidR="0091569A">
          <w:rPr>
            <w:noProof/>
            <w:webHidden/>
          </w:rPr>
          <w:tab/>
        </w:r>
        <w:r w:rsidR="0091569A">
          <w:rPr>
            <w:noProof/>
            <w:webHidden/>
          </w:rPr>
          <w:fldChar w:fldCharType="begin"/>
        </w:r>
        <w:r w:rsidR="0091569A">
          <w:rPr>
            <w:noProof/>
            <w:webHidden/>
          </w:rPr>
          <w:instrText xml:space="preserve"> PAGEREF _Toc378771487 \h </w:instrText>
        </w:r>
        <w:r w:rsidR="0091569A">
          <w:rPr>
            <w:noProof/>
            <w:webHidden/>
          </w:rPr>
        </w:r>
        <w:r w:rsidR="0091569A">
          <w:rPr>
            <w:noProof/>
            <w:webHidden/>
          </w:rPr>
          <w:fldChar w:fldCharType="separate"/>
        </w:r>
        <w:r w:rsidR="00A75C87">
          <w:rPr>
            <w:noProof/>
            <w:webHidden/>
          </w:rPr>
          <w:t>35</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8" w:history="1">
        <w:r w:rsidR="0091569A" w:rsidRPr="00643D0C">
          <w:rPr>
            <w:rStyle w:val="Hyperlink"/>
            <w:noProof/>
          </w:rPr>
          <w:t>IR.2.4.4 Copyright dates</w:t>
        </w:r>
        <w:r w:rsidR="0091569A">
          <w:rPr>
            <w:noProof/>
            <w:webHidden/>
          </w:rPr>
          <w:tab/>
        </w:r>
        <w:r w:rsidR="0091569A">
          <w:rPr>
            <w:noProof/>
            <w:webHidden/>
          </w:rPr>
          <w:fldChar w:fldCharType="begin"/>
        </w:r>
        <w:r w:rsidR="0091569A">
          <w:rPr>
            <w:noProof/>
            <w:webHidden/>
          </w:rPr>
          <w:instrText xml:space="preserve"> PAGEREF _Toc378771488 \h </w:instrText>
        </w:r>
        <w:r w:rsidR="0091569A">
          <w:rPr>
            <w:noProof/>
            <w:webHidden/>
          </w:rPr>
        </w:r>
        <w:r w:rsidR="0091569A">
          <w:rPr>
            <w:noProof/>
            <w:webHidden/>
          </w:rPr>
          <w:fldChar w:fldCharType="separate"/>
        </w:r>
        <w:r w:rsidR="00A75C87">
          <w:rPr>
            <w:noProof/>
            <w:webHidden/>
          </w:rPr>
          <w:t>37</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89" w:history="1">
        <w:r w:rsidR="0091569A" w:rsidRPr="00643D0C">
          <w:rPr>
            <w:rStyle w:val="Hyperlink"/>
            <w:noProof/>
          </w:rPr>
          <w:t>IR.2.4.5 Use of the repeatable 264 field to record changes in publication</w:t>
        </w:r>
        <w:r w:rsidR="0091569A">
          <w:rPr>
            <w:noProof/>
            <w:webHidden/>
          </w:rPr>
          <w:tab/>
        </w:r>
        <w:r w:rsidR="0091569A">
          <w:rPr>
            <w:noProof/>
            <w:webHidden/>
          </w:rPr>
          <w:fldChar w:fldCharType="begin"/>
        </w:r>
        <w:r w:rsidR="0091569A">
          <w:rPr>
            <w:noProof/>
            <w:webHidden/>
          </w:rPr>
          <w:instrText xml:space="preserve"> PAGEREF _Toc378771489 \h </w:instrText>
        </w:r>
        <w:r w:rsidR="0091569A">
          <w:rPr>
            <w:noProof/>
            <w:webHidden/>
          </w:rPr>
        </w:r>
        <w:r w:rsidR="0091569A">
          <w:rPr>
            <w:noProof/>
            <w:webHidden/>
          </w:rPr>
          <w:fldChar w:fldCharType="separate"/>
        </w:r>
        <w:r w:rsidR="00A75C87">
          <w:rPr>
            <w:noProof/>
            <w:webHidden/>
          </w:rPr>
          <w:t>38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90" w:history="1">
        <w:r w:rsidR="0091569A" w:rsidRPr="00643D0C">
          <w:rPr>
            <w:rStyle w:val="Hyperlink"/>
            <w:noProof/>
          </w:rPr>
          <w:t>IR.2.4.6 Relationship of imprint information to fixed field 008</w:t>
        </w:r>
        <w:r w:rsidR="0091569A">
          <w:rPr>
            <w:noProof/>
            <w:webHidden/>
          </w:rPr>
          <w:tab/>
        </w:r>
        <w:r w:rsidR="0091569A">
          <w:rPr>
            <w:noProof/>
            <w:webHidden/>
          </w:rPr>
          <w:fldChar w:fldCharType="begin"/>
        </w:r>
        <w:r w:rsidR="0091569A">
          <w:rPr>
            <w:noProof/>
            <w:webHidden/>
          </w:rPr>
          <w:instrText xml:space="preserve"> PAGEREF _Toc378771490 \h </w:instrText>
        </w:r>
        <w:r w:rsidR="0091569A">
          <w:rPr>
            <w:noProof/>
            <w:webHidden/>
          </w:rPr>
        </w:r>
        <w:r w:rsidR="0091569A">
          <w:rPr>
            <w:noProof/>
            <w:webHidden/>
          </w:rPr>
          <w:fldChar w:fldCharType="separate"/>
        </w:r>
        <w:r w:rsidR="00A75C87">
          <w:rPr>
            <w:noProof/>
            <w:webHidden/>
          </w:rPr>
          <w:t>39</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91" w:history="1">
        <w:r w:rsidR="0091569A" w:rsidRPr="00643D0C">
          <w:rPr>
            <w:rStyle w:val="Hyperlink"/>
            <w:noProof/>
          </w:rPr>
          <w:t>IR.2.5 Series statements and series access points</w:t>
        </w:r>
        <w:r w:rsidR="0091569A">
          <w:rPr>
            <w:noProof/>
            <w:webHidden/>
          </w:rPr>
          <w:tab/>
        </w:r>
        <w:r w:rsidR="0091569A">
          <w:rPr>
            <w:noProof/>
            <w:webHidden/>
          </w:rPr>
          <w:fldChar w:fldCharType="begin"/>
        </w:r>
        <w:r w:rsidR="0091569A">
          <w:rPr>
            <w:noProof/>
            <w:webHidden/>
          </w:rPr>
          <w:instrText xml:space="preserve"> PAGEREF _Toc378771491 \h </w:instrText>
        </w:r>
        <w:r w:rsidR="0091569A">
          <w:rPr>
            <w:noProof/>
            <w:webHidden/>
          </w:rPr>
        </w:r>
        <w:r w:rsidR="0091569A">
          <w:rPr>
            <w:noProof/>
            <w:webHidden/>
          </w:rPr>
          <w:fldChar w:fldCharType="separate"/>
        </w:r>
        <w:r w:rsidR="00A75C87">
          <w:rPr>
            <w:noProof/>
            <w:webHidden/>
          </w:rPr>
          <w:t>39</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92" w:history="1">
        <w:r w:rsidR="0091569A" w:rsidRPr="00643D0C">
          <w:rPr>
            <w:rStyle w:val="Hyperlink"/>
            <w:noProof/>
          </w:rPr>
          <w:t>IR.2.6 Notes</w:t>
        </w:r>
        <w:r w:rsidR="0091569A">
          <w:rPr>
            <w:noProof/>
            <w:webHidden/>
          </w:rPr>
          <w:tab/>
        </w:r>
        <w:r w:rsidR="0091569A">
          <w:rPr>
            <w:noProof/>
            <w:webHidden/>
          </w:rPr>
          <w:fldChar w:fldCharType="begin"/>
        </w:r>
        <w:r w:rsidR="0091569A">
          <w:rPr>
            <w:noProof/>
            <w:webHidden/>
          </w:rPr>
          <w:instrText xml:space="preserve"> PAGEREF _Toc378771492 \h </w:instrText>
        </w:r>
        <w:r w:rsidR="0091569A">
          <w:rPr>
            <w:noProof/>
            <w:webHidden/>
          </w:rPr>
        </w:r>
        <w:r w:rsidR="0091569A">
          <w:rPr>
            <w:noProof/>
            <w:webHidden/>
          </w:rPr>
          <w:fldChar w:fldCharType="separate"/>
        </w:r>
        <w:r w:rsidR="00A75C87">
          <w:rPr>
            <w:noProof/>
            <w:webHidden/>
          </w:rPr>
          <w:t>41</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93" w:history="1">
        <w:r w:rsidR="0091569A" w:rsidRPr="00643D0C">
          <w:rPr>
            <w:rStyle w:val="Hyperlink"/>
            <w:noProof/>
          </w:rPr>
          <w:t>IR.2.6.1.1 Scope of applicability</w:t>
        </w:r>
        <w:r w:rsidR="0091569A">
          <w:rPr>
            <w:noProof/>
            <w:webHidden/>
          </w:rPr>
          <w:tab/>
        </w:r>
        <w:r w:rsidR="0091569A">
          <w:rPr>
            <w:noProof/>
            <w:webHidden/>
          </w:rPr>
          <w:fldChar w:fldCharType="begin"/>
        </w:r>
        <w:r w:rsidR="0091569A">
          <w:rPr>
            <w:noProof/>
            <w:webHidden/>
          </w:rPr>
          <w:instrText xml:space="preserve"> PAGEREF _Toc378771493 \h </w:instrText>
        </w:r>
        <w:r w:rsidR="0091569A">
          <w:rPr>
            <w:noProof/>
            <w:webHidden/>
          </w:rPr>
        </w:r>
        <w:r w:rsidR="0091569A">
          <w:rPr>
            <w:noProof/>
            <w:webHidden/>
          </w:rPr>
          <w:fldChar w:fldCharType="separate"/>
        </w:r>
        <w:r w:rsidR="00A75C87">
          <w:rPr>
            <w:noProof/>
            <w:webHidden/>
          </w:rPr>
          <w:t>41</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94" w:history="1">
        <w:r w:rsidR="0091569A" w:rsidRPr="00643D0C">
          <w:rPr>
            <w:rStyle w:val="Hyperlink"/>
            <w:noProof/>
          </w:rPr>
          <w:t>IR.2.6.1.2 Language of notes</w:t>
        </w:r>
        <w:r w:rsidR="0091569A">
          <w:rPr>
            <w:noProof/>
            <w:webHidden/>
          </w:rPr>
          <w:tab/>
        </w:r>
        <w:r w:rsidR="0091569A">
          <w:rPr>
            <w:noProof/>
            <w:webHidden/>
          </w:rPr>
          <w:fldChar w:fldCharType="begin"/>
        </w:r>
        <w:r w:rsidR="0091569A">
          <w:rPr>
            <w:noProof/>
            <w:webHidden/>
          </w:rPr>
          <w:instrText xml:space="preserve"> PAGEREF _Toc378771494 \h </w:instrText>
        </w:r>
        <w:r w:rsidR="0091569A">
          <w:rPr>
            <w:noProof/>
            <w:webHidden/>
          </w:rPr>
        </w:r>
        <w:r w:rsidR="0091569A">
          <w:rPr>
            <w:noProof/>
            <w:webHidden/>
          </w:rPr>
          <w:fldChar w:fldCharType="separate"/>
        </w:r>
        <w:r w:rsidR="00A75C87">
          <w:rPr>
            <w:noProof/>
            <w:webHidden/>
          </w:rPr>
          <w:t>42</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95" w:history="1">
        <w:r w:rsidR="0091569A" w:rsidRPr="00643D0C">
          <w:rPr>
            <w:rStyle w:val="Hyperlink"/>
            <w:noProof/>
          </w:rPr>
          <w:t>IR.2.6.1.3 Order of notes</w:t>
        </w:r>
        <w:r w:rsidR="0091569A">
          <w:rPr>
            <w:noProof/>
            <w:webHidden/>
          </w:rPr>
          <w:tab/>
        </w:r>
        <w:r w:rsidR="0091569A">
          <w:rPr>
            <w:noProof/>
            <w:webHidden/>
          </w:rPr>
          <w:fldChar w:fldCharType="begin"/>
        </w:r>
        <w:r w:rsidR="0091569A">
          <w:rPr>
            <w:noProof/>
            <w:webHidden/>
          </w:rPr>
          <w:instrText xml:space="preserve"> PAGEREF _Toc378771495 \h </w:instrText>
        </w:r>
        <w:r w:rsidR="0091569A">
          <w:rPr>
            <w:noProof/>
            <w:webHidden/>
          </w:rPr>
        </w:r>
        <w:r w:rsidR="0091569A">
          <w:rPr>
            <w:noProof/>
            <w:webHidden/>
          </w:rPr>
          <w:fldChar w:fldCharType="separate"/>
        </w:r>
        <w:r w:rsidR="00A75C87">
          <w:rPr>
            <w:noProof/>
            <w:webHidden/>
          </w:rPr>
          <w:t>42</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496" w:history="1">
        <w:r w:rsidR="0091569A" w:rsidRPr="00643D0C">
          <w:rPr>
            <w:rStyle w:val="Hyperlink"/>
            <w:noProof/>
          </w:rPr>
          <w:t>IR.2.6.2 Note on title</w:t>
        </w:r>
        <w:r w:rsidR="0091569A">
          <w:rPr>
            <w:noProof/>
            <w:webHidden/>
          </w:rPr>
          <w:tab/>
        </w:r>
        <w:r w:rsidR="0091569A">
          <w:rPr>
            <w:noProof/>
            <w:webHidden/>
          </w:rPr>
          <w:fldChar w:fldCharType="begin"/>
        </w:r>
        <w:r w:rsidR="0091569A">
          <w:rPr>
            <w:noProof/>
            <w:webHidden/>
          </w:rPr>
          <w:instrText xml:space="preserve"> PAGEREF _Toc378771496 \h </w:instrText>
        </w:r>
        <w:r w:rsidR="0091569A">
          <w:rPr>
            <w:noProof/>
            <w:webHidden/>
          </w:rPr>
        </w:r>
        <w:r w:rsidR="0091569A">
          <w:rPr>
            <w:noProof/>
            <w:webHidden/>
          </w:rPr>
          <w:fldChar w:fldCharType="separate"/>
        </w:r>
        <w:r w:rsidR="00A75C87">
          <w:rPr>
            <w:noProof/>
            <w:webHidden/>
          </w:rPr>
          <w:t>42</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97" w:history="1">
        <w:r w:rsidR="0091569A" w:rsidRPr="00643D0C">
          <w:rPr>
            <w:rStyle w:val="Hyperlink"/>
            <w:noProof/>
          </w:rPr>
          <w:t>IR.2.6.2.1 Title source and iteration used as the basis for identification</w:t>
        </w:r>
        <w:r w:rsidR="0091569A">
          <w:rPr>
            <w:noProof/>
            <w:webHidden/>
          </w:rPr>
          <w:tab/>
        </w:r>
        <w:r w:rsidR="0091569A">
          <w:rPr>
            <w:noProof/>
            <w:webHidden/>
          </w:rPr>
          <w:fldChar w:fldCharType="begin"/>
        </w:r>
        <w:r w:rsidR="0091569A">
          <w:rPr>
            <w:noProof/>
            <w:webHidden/>
          </w:rPr>
          <w:instrText xml:space="preserve"> PAGEREF _Toc378771497 \h </w:instrText>
        </w:r>
        <w:r w:rsidR="0091569A">
          <w:rPr>
            <w:noProof/>
            <w:webHidden/>
          </w:rPr>
        </w:r>
        <w:r w:rsidR="0091569A">
          <w:rPr>
            <w:noProof/>
            <w:webHidden/>
          </w:rPr>
          <w:fldChar w:fldCharType="separate"/>
        </w:r>
        <w:r w:rsidR="00A75C87">
          <w:rPr>
            <w:noProof/>
            <w:webHidden/>
          </w:rPr>
          <w:t>42</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98" w:history="1">
        <w:r w:rsidR="0091569A" w:rsidRPr="00643D0C">
          <w:rPr>
            <w:rStyle w:val="Hyperlink"/>
            <w:noProof/>
          </w:rPr>
          <w:t>IR.2.6.2.2 Title variations, inaccuracies, and deletions</w:t>
        </w:r>
        <w:r w:rsidR="0091569A">
          <w:rPr>
            <w:noProof/>
            <w:webHidden/>
          </w:rPr>
          <w:tab/>
        </w:r>
        <w:r w:rsidR="0091569A">
          <w:rPr>
            <w:noProof/>
            <w:webHidden/>
          </w:rPr>
          <w:fldChar w:fldCharType="begin"/>
        </w:r>
        <w:r w:rsidR="0091569A">
          <w:rPr>
            <w:noProof/>
            <w:webHidden/>
          </w:rPr>
          <w:instrText xml:space="preserve"> PAGEREF _Toc378771498 \h </w:instrText>
        </w:r>
        <w:r w:rsidR="0091569A">
          <w:rPr>
            <w:noProof/>
            <w:webHidden/>
          </w:rPr>
        </w:r>
        <w:r w:rsidR="0091569A">
          <w:rPr>
            <w:noProof/>
            <w:webHidden/>
          </w:rPr>
          <w:fldChar w:fldCharType="separate"/>
        </w:r>
        <w:r w:rsidR="00A75C87">
          <w:rPr>
            <w:noProof/>
            <w:webHidden/>
          </w:rPr>
          <w:t>43</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499" w:history="1">
        <w:r w:rsidR="0091569A" w:rsidRPr="00643D0C">
          <w:rPr>
            <w:rStyle w:val="Hyperlink"/>
            <w:noProof/>
          </w:rPr>
          <w:t>IR.2.6.2.3 Recording changes in the title proper</w:t>
        </w:r>
        <w:r w:rsidR="0091569A">
          <w:rPr>
            <w:noProof/>
            <w:webHidden/>
          </w:rPr>
          <w:tab/>
        </w:r>
        <w:r w:rsidR="0091569A">
          <w:rPr>
            <w:noProof/>
            <w:webHidden/>
          </w:rPr>
          <w:fldChar w:fldCharType="begin"/>
        </w:r>
        <w:r w:rsidR="0091569A">
          <w:rPr>
            <w:noProof/>
            <w:webHidden/>
          </w:rPr>
          <w:instrText xml:space="preserve"> PAGEREF _Toc378771499 \h </w:instrText>
        </w:r>
        <w:r w:rsidR="0091569A">
          <w:rPr>
            <w:noProof/>
            <w:webHidden/>
          </w:rPr>
        </w:r>
        <w:r w:rsidR="0091569A">
          <w:rPr>
            <w:noProof/>
            <w:webHidden/>
          </w:rPr>
          <w:fldChar w:fldCharType="separate"/>
        </w:r>
        <w:r w:rsidR="00A75C87">
          <w:rPr>
            <w:noProof/>
            <w:webHidden/>
          </w:rPr>
          <w:t>44</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00" w:history="1">
        <w:r w:rsidR="0091569A" w:rsidRPr="00643D0C">
          <w:rPr>
            <w:rStyle w:val="Hyperlink"/>
            <w:noProof/>
          </w:rPr>
          <w:t>IR.2.6.2.4 Minor changes in title proper</w:t>
        </w:r>
        <w:r w:rsidR="0091569A">
          <w:rPr>
            <w:noProof/>
            <w:webHidden/>
          </w:rPr>
          <w:tab/>
        </w:r>
        <w:r w:rsidR="0091569A">
          <w:rPr>
            <w:noProof/>
            <w:webHidden/>
          </w:rPr>
          <w:fldChar w:fldCharType="begin"/>
        </w:r>
        <w:r w:rsidR="0091569A">
          <w:rPr>
            <w:noProof/>
            <w:webHidden/>
          </w:rPr>
          <w:instrText xml:space="preserve"> PAGEREF _Toc378771500 \h </w:instrText>
        </w:r>
        <w:r w:rsidR="0091569A">
          <w:rPr>
            <w:noProof/>
            <w:webHidden/>
          </w:rPr>
        </w:r>
        <w:r w:rsidR="0091569A">
          <w:rPr>
            <w:noProof/>
            <w:webHidden/>
          </w:rPr>
          <w:fldChar w:fldCharType="separate"/>
        </w:r>
        <w:r w:rsidR="00A75C87">
          <w:rPr>
            <w:noProof/>
            <w:webHidden/>
          </w:rPr>
          <w:t>45</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01" w:history="1">
        <w:r w:rsidR="0091569A" w:rsidRPr="00643D0C">
          <w:rPr>
            <w:rStyle w:val="Hyperlink"/>
            <w:noProof/>
          </w:rPr>
          <w:t>IR.2.6.2.5 Parallel titles and changes to parallel titles</w:t>
        </w:r>
        <w:r w:rsidR="0091569A">
          <w:rPr>
            <w:noProof/>
            <w:webHidden/>
          </w:rPr>
          <w:tab/>
        </w:r>
        <w:r w:rsidR="0091569A">
          <w:rPr>
            <w:noProof/>
            <w:webHidden/>
          </w:rPr>
          <w:fldChar w:fldCharType="begin"/>
        </w:r>
        <w:r w:rsidR="0091569A">
          <w:rPr>
            <w:noProof/>
            <w:webHidden/>
          </w:rPr>
          <w:instrText xml:space="preserve"> PAGEREF _Toc378771501 \h </w:instrText>
        </w:r>
        <w:r w:rsidR="0091569A">
          <w:rPr>
            <w:noProof/>
            <w:webHidden/>
          </w:rPr>
        </w:r>
        <w:r w:rsidR="0091569A">
          <w:rPr>
            <w:noProof/>
            <w:webHidden/>
          </w:rPr>
          <w:fldChar w:fldCharType="separate"/>
        </w:r>
        <w:r w:rsidR="00A75C87">
          <w:rPr>
            <w:noProof/>
            <w:webHidden/>
          </w:rPr>
          <w:t>45</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02" w:history="1">
        <w:r w:rsidR="0091569A" w:rsidRPr="00643D0C">
          <w:rPr>
            <w:rStyle w:val="Hyperlink"/>
            <w:noProof/>
          </w:rPr>
          <w:t>IR.2.6.2.6 Other title information and changes in other title information</w:t>
        </w:r>
        <w:r w:rsidR="0091569A">
          <w:rPr>
            <w:noProof/>
            <w:webHidden/>
          </w:rPr>
          <w:tab/>
        </w:r>
        <w:r w:rsidR="0091569A">
          <w:rPr>
            <w:noProof/>
            <w:webHidden/>
          </w:rPr>
          <w:fldChar w:fldCharType="begin"/>
        </w:r>
        <w:r w:rsidR="0091569A">
          <w:rPr>
            <w:noProof/>
            <w:webHidden/>
          </w:rPr>
          <w:instrText xml:space="preserve"> PAGEREF _Toc378771502 \h </w:instrText>
        </w:r>
        <w:r w:rsidR="0091569A">
          <w:rPr>
            <w:noProof/>
            <w:webHidden/>
          </w:rPr>
        </w:r>
        <w:r w:rsidR="0091569A">
          <w:rPr>
            <w:noProof/>
            <w:webHidden/>
          </w:rPr>
          <w:fldChar w:fldCharType="separate"/>
        </w:r>
        <w:r w:rsidR="00A75C87">
          <w:rPr>
            <w:noProof/>
            <w:webHidden/>
          </w:rPr>
          <w:t>46</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03" w:history="1">
        <w:r w:rsidR="0091569A" w:rsidRPr="00643D0C">
          <w:rPr>
            <w:rStyle w:val="Hyperlink"/>
            <w:noProof/>
          </w:rPr>
          <w:t>IR.2.6.3 Statement of responsibility</w:t>
        </w:r>
        <w:r w:rsidR="0091569A">
          <w:rPr>
            <w:noProof/>
            <w:webHidden/>
          </w:rPr>
          <w:tab/>
        </w:r>
        <w:r w:rsidR="0091569A">
          <w:rPr>
            <w:noProof/>
            <w:webHidden/>
          </w:rPr>
          <w:fldChar w:fldCharType="begin"/>
        </w:r>
        <w:r w:rsidR="0091569A">
          <w:rPr>
            <w:noProof/>
            <w:webHidden/>
          </w:rPr>
          <w:instrText xml:space="preserve"> PAGEREF _Toc378771503 \h </w:instrText>
        </w:r>
        <w:r w:rsidR="0091569A">
          <w:rPr>
            <w:noProof/>
            <w:webHidden/>
          </w:rPr>
        </w:r>
        <w:r w:rsidR="0091569A">
          <w:rPr>
            <w:noProof/>
            <w:webHidden/>
          </w:rPr>
          <w:fldChar w:fldCharType="separate"/>
        </w:r>
        <w:r w:rsidR="00A75C87">
          <w:rPr>
            <w:noProof/>
            <w:webHidden/>
          </w:rPr>
          <w:t>46</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04" w:history="1">
        <w:r w:rsidR="0091569A" w:rsidRPr="00643D0C">
          <w:rPr>
            <w:rStyle w:val="Hyperlink"/>
            <w:noProof/>
          </w:rPr>
          <w:t>IR.2.6.4 Edition statement</w:t>
        </w:r>
        <w:r w:rsidR="0091569A">
          <w:rPr>
            <w:noProof/>
            <w:webHidden/>
          </w:rPr>
          <w:tab/>
        </w:r>
        <w:r w:rsidR="0091569A">
          <w:rPr>
            <w:noProof/>
            <w:webHidden/>
          </w:rPr>
          <w:fldChar w:fldCharType="begin"/>
        </w:r>
        <w:r w:rsidR="0091569A">
          <w:rPr>
            <w:noProof/>
            <w:webHidden/>
          </w:rPr>
          <w:instrText xml:space="preserve"> PAGEREF _Toc378771504 \h </w:instrText>
        </w:r>
        <w:r w:rsidR="0091569A">
          <w:rPr>
            <w:noProof/>
            <w:webHidden/>
          </w:rPr>
        </w:r>
        <w:r w:rsidR="0091569A">
          <w:rPr>
            <w:noProof/>
            <w:webHidden/>
          </w:rPr>
          <w:fldChar w:fldCharType="separate"/>
        </w:r>
        <w:r w:rsidR="00A75C87">
          <w:rPr>
            <w:noProof/>
            <w:webHidden/>
          </w:rPr>
          <w:t>47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05" w:history="1">
        <w:r w:rsidR="0091569A" w:rsidRPr="00643D0C">
          <w:rPr>
            <w:rStyle w:val="Hyperlink"/>
            <w:noProof/>
          </w:rPr>
          <w:t>IR.2.6.5 Publication statement</w:t>
        </w:r>
        <w:r w:rsidR="0091569A">
          <w:rPr>
            <w:noProof/>
            <w:webHidden/>
          </w:rPr>
          <w:tab/>
        </w:r>
        <w:r w:rsidR="0091569A">
          <w:rPr>
            <w:noProof/>
            <w:webHidden/>
          </w:rPr>
          <w:fldChar w:fldCharType="begin"/>
        </w:r>
        <w:r w:rsidR="0091569A">
          <w:rPr>
            <w:noProof/>
            <w:webHidden/>
          </w:rPr>
          <w:instrText xml:space="preserve"> PAGEREF _Toc378771505 \h </w:instrText>
        </w:r>
        <w:r w:rsidR="0091569A">
          <w:rPr>
            <w:noProof/>
            <w:webHidden/>
          </w:rPr>
        </w:r>
        <w:r w:rsidR="0091569A">
          <w:rPr>
            <w:noProof/>
            <w:webHidden/>
          </w:rPr>
          <w:fldChar w:fldCharType="separate"/>
        </w:r>
        <w:r w:rsidR="00A75C87">
          <w:rPr>
            <w:noProof/>
            <w:webHidden/>
          </w:rPr>
          <w:t>47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06" w:history="1">
        <w:r w:rsidR="0091569A" w:rsidRPr="00643D0C">
          <w:rPr>
            <w:rStyle w:val="Hyperlink"/>
            <w:noProof/>
          </w:rPr>
          <w:t>IR.2.6.6 Frequency</w:t>
        </w:r>
        <w:r w:rsidR="0091569A">
          <w:rPr>
            <w:noProof/>
            <w:webHidden/>
          </w:rPr>
          <w:tab/>
        </w:r>
        <w:r w:rsidR="0091569A">
          <w:rPr>
            <w:noProof/>
            <w:webHidden/>
          </w:rPr>
          <w:fldChar w:fldCharType="begin"/>
        </w:r>
        <w:r w:rsidR="0091569A">
          <w:rPr>
            <w:noProof/>
            <w:webHidden/>
          </w:rPr>
          <w:instrText xml:space="preserve"> PAGEREF _Toc378771506 \h </w:instrText>
        </w:r>
        <w:r w:rsidR="0091569A">
          <w:rPr>
            <w:noProof/>
            <w:webHidden/>
          </w:rPr>
        </w:r>
        <w:r w:rsidR="0091569A">
          <w:rPr>
            <w:noProof/>
            <w:webHidden/>
          </w:rPr>
          <w:fldChar w:fldCharType="separate"/>
        </w:r>
        <w:r w:rsidR="00A75C87">
          <w:rPr>
            <w:noProof/>
            <w:webHidden/>
          </w:rPr>
          <w:t>48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07" w:history="1">
        <w:r w:rsidR="0091569A" w:rsidRPr="00643D0C">
          <w:rPr>
            <w:rStyle w:val="Hyperlink"/>
            <w:noProof/>
          </w:rPr>
          <w:t>IR.2.6.6.1 Frequency of updates</w:t>
        </w:r>
        <w:r w:rsidR="0091569A">
          <w:rPr>
            <w:noProof/>
            <w:webHidden/>
          </w:rPr>
          <w:tab/>
        </w:r>
        <w:r w:rsidR="0091569A">
          <w:rPr>
            <w:noProof/>
            <w:webHidden/>
          </w:rPr>
          <w:fldChar w:fldCharType="begin"/>
        </w:r>
        <w:r w:rsidR="0091569A">
          <w:rPr>
            <w:noProof/>
            <w:webHidden/>
          </w:rPr>
          <w:instrText xml:space="preserve"> PAGEREF _Toc378771507 \h </w:instrText>
        </w:r>
        <w:r w:rsidR="0091569A">
          <w:rPr>
            <w:noProof/>
            <w:webHidden/>
          </w:rPr>
        </w:r>
        <w:r w:rsidR="0091569A">
          <w:rPr>
            <w:noProof/>
            <w:webHidden/>
          </w:rPr>
          <w:fldChar w:fldCharType="separate"/>
        </w:r>
        <w:r w:rsidR="00A75C87">
          <w:rPr>
            <w:noProof/>
            <w:webHidden/>
          </w:rPr>
          <w:t>48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08" w:history="1">
        <w:r w:rsidR="0091569A" w:rsidRPr="00643D0C">
          <w:rPr>
            <w:rStyle w:val="Hyperlink"/>
            <w:noProof/>
          </w:rPr>
          <w:t>IR.2.6.6.2 Determining and recording frequency of updates</w:t>
        </w:r>
        <w:r w:rsidR="0091569A">
          <w:rPr>
            <w:noProof/>
            <w:webHidden/>
          </w:rPr>
          <w:tab/>
        </w:r>
        <w:r w:rsidR="0091569A">
          <w:rPr>
            <w:noProof/>
            <w:webHidden/>
          </w:rPr>
          <w:fldChar w:fldCharType="begin"/>
        </w:r>
        <w:r w:rsidR="0091569A">
          <w:rPr>
            <w:noProof/>
            <w:webHidden/>
          </w:rPr>
          <w:instrText xml:space="preserve"> PAGEREF _Toc378771508 \h </w:instrText>
        </w:r>
        <w:r w:rsidR="0091569A">
          <w:rPr>
            <w:noProof/>
            <w:webHidden/>
          </w:rPr>
        </w:r>
        <w:r w:rsidR="0091569A">
          <w:rPr>
            <w:noProof/>
            <w:webHidden/>
          </w:rPr>
          <w:fldChar w:fldCharType="separate"/>
        </w:r>
        <w:r w:rsidR="00A75C87">
          <w:rPr>
            <w:noProof/>
            <w:webHidden/>
          </w:rPr>
          <w:t>48</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09" w:history="1">
        <w:r w:rsidR="0091569A" w:rsidRPr="00643D0C">
          <w:rPr>
            <w:rStyle w:val="Hyperlink"/>
            <w:noProof/>
          </w:rPr>
          <w:t>IR.2.6.6.3 Changes in frequency of updates</w:t>
        </w:r>
        <w:r w:rsidR="0091569A">
          <w:rPr>
            <w:noProof/>
            <w:webHidden/>
          </w:rPr>
          <w:tab/>
        </w:r>
        <w:r w:rsidR="0091569A">
          <w:rPr>
            <w:noProof/>
            <w:webHidden/>
          </w:rPr>
          <w:fldChar w:fldCharType="begin"/>
        </w:r>
        <w:r w:rsidR="0091569A">
          <w:rPr>
            <w:noProof/>
            <w:webHidden/>
          </w:rPr>
          <w:instrText xml:space="preserve"> PAGEREF _Toc378771509 \h </w:instrText>
        </w:r>
        <w:r w:rsidR="0091569A">
          <w:rPr>
            <w:noProof/>
            <w:webHidden/>
          </w:rPr>
        </w:r>
        <w:r w:rsidR="0091569A">
          <w:rPr>
            <w:noProof/>
            <w:webHidden/>
          </w:rPr>
          <w:fldChar w:fldCharType="separate"/>
        </w:r>
        <w:r w:rsidR="00A75C87">
          <w:rPr>
            <w:noProof/>
            <w:webHidden/>
          </w:rPr>
          <w:t>49</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0" w:history="1">
        <w:r w:rsidR="0091569A" w:rsidRPr="00643D0C">
          <w:rPr>
            <w:rStyle w:val="Hyperlink"/>
            <w:noProof/>
          </w:rPr>
          <w:t>IR.2.6.7 Language of expression</w:t>
        </w:r>
        <w:r w:rsidR="0091569A">
          <w:rPr>
            <w:noProof/>
            <w:webHidden/>
          </w:rPr>
          <w:tab/>
        </w:r>
        <w:r w:rsidR="0091569A">
          <w:rPr>
            <w:noProof/>
            <w:webHidden/>
          </w:rPr>
          <w:fldChar w:fldCharType="begin"/>
        </w:r>
        <w:r w:rsidR="0091569A">
          <w:rPr>
            <w:noProof/>
            <w:webHidden/>
          </w:rPr>
          <w:instrText xml:space="preserve"> PAGEREF _Toc378771510 \h </w:instrText>
        </w:r>
        <w:r w:rsidR="0091569A">
          <w:rPr>
            <w:noProof/>
            <w:webHidden/>
          </w:rPr>
        </w:r>
        <w:r w:rsidR="0091569A">
          <w:rPr>
            <w:noProof/>
            <w:webHidden/>
          </w:rPr>
          <w:fldChar w:fldCharType="separate"/>
        </w:r>
        <w:r w:rsidR="00A75C87">
          <w:rPr>
            <w:noProof/>
            <w:webHidden/>
          </w:rPr>
          <w:t>49</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1" w:history="1">
        <w:r w:rsidR="0091569A" w:rsidRPr="00643D0C">
          <w:rPr>
            <w:rStyle w:val="Hyperlink"/>
            <w:noProof/>
          </w:rPr>
          <w:t>IR.2.6.8 Physical description</w:t>
        </w:r>
        <w:r w:rsidR="0091569A">
          <w:rPr>
            <w:noProof/>
            <w:webHidden/>
          </w:rPr>
          <w:tab/>
        </w:r>
        <w:r w:rsidR="0091569A">
          <w:rPr>
            <w:noProof/>
            <w:webHidden/>
          </w:rPr>
          <w:fldChar w:fldCharType="begin"/>
        </w:r>
        <w:r w:rsidR="0091569A">
          <w:rPr>
            <w:noProof/>
            <w:webHidden/>
          </w:rPr>
          <w:instrText xml:space="preserve"> PAGEREF _Toc378771511 \h </w:instrText>
        </w:r>
        <w:r w:rsidR="0091569A">
          <w:rPr>
            <w:noProof/>
            <w:webHidden/>
          </w:rPr>
        </w:r>
        <w:r w:rsidR="0091569A">
          <w:rPr>
            <w:noProof/>
            <w:webHidden/>
          </w:rPr>
          <w:fldChar w:fldCharType="separate"/>
        </w:r>
        <w:r w:rsidR="00A75C87">
          <w:rPr>
            <w:noProof/>
            <w:webHidden/>
          </w:rPr>
          <w:t>50</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2" w:history="1">
        <w:r w:rsidR="0091569A" w:rsidRPr="00643D0C">
          <w:rPr>
            <w:rStyle w:val="Hyperlink"/>
            <w:noProof/>
          </w:rPr>
          <w:t>IR.2.6.9 Intended audience</w:t>
        </w:r>
        <w:r w:rsidR="0091569A">
          <w:rPr>
            <w:noProof/>
            <w:webHidden/>
          </w:rPr>
          <w:tab/>
        </w:r>
        <w:r w:rsidR="0091569A">
          <w:rPr>
            <w:noProof/>
            <w:webHidden/>
          </w:rPr>
          <w:fldChar w:fldCharType="begin"/>
        </w:r>
        <w:r w:rsidR="0091569A">
          <w:rPr>
            <w:noProof/>
            <w:webHidden/>
          </w:rPr>
          <w:instrText xml:space="preserve"> PAGEREF _Toc378771512 \h </w:instrText>
        </w:r>
        <w:r w:rsidR="0091569A">
          <w:rPr>
            <w:noProof/>
            <w:webHidden/>
          </w:rPr>
        </w:r>
        <w:r w:rsidR="0091569A">
          <w:rPr>
            <w:noProof/>
            <w:webHidden/>
          </w:rPr>
          <w:fldChar w:fldCharType="separate"/>
        </w:r>
        <w:r w:rsidR="00A75C87">
          <w:rPr>
            <w:noProof/>
            <w:webHidden/>
          </w:rPr>
          <w:t>50</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3" w:history="1">
        <w:r w:rsidR="0091569A" w:rsidRPr="00643D0C">
          <w:rPr>
            <w:rStyle w:val="Hyperlink"/>
            <w:noProof/>
          </w:rPr>
          <w:t>IR.2.6.10 Related manifestations</w:t>
        </w:r>
        <w:r w:rsidR="0091569A">
          <w:rPr>
            <w:noProof/>
            <w:webHidden/>
          </w:rPr>
          <w:tab/>
        </w:r>
        <w:r w:rsidR="0091569A">
          <w:rPr>
            <w:noProof/>
            <w:webHidden/>
          </w:rPr>
          <w:fldChar w:fldCharType="begin"/>
        </w:r>
        <w:r w:rsidR="0091569A">
          <w:rPr>
            <w:noProof/>
            <w:webHidden/>
          </w:rPr>
          <w:instrText xml:space="preserve"> PAGEREF _Toc378771513 \h </w:instrText>
        </w:r>
        <w:r w:rsidR="0091569A">
          <w:rPr>
            <w:noProof/>
            <w:webHidden/>
          </w:rPr>
        </w:r>
        <w:r w:rsidR="0091569A">
          <w:rPr>
            <w:noProof/>
            <w:webHidden/>
          </w:rPr>
          <w:fldChar w:fldCharType="separate"/>
        </w:r>
        <w:r w:rsidR="00A75C87">
          <w:rPr>
            <w:noProof/>
            <w:webHidden/>
          </w:rPr>
          <w:t>51</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4" w:history="1">
        <w:r w:rsidR="0091569A" w:rsidRPr="00643D0C">
          <w:rPr>
            <w:rStyle w:val="Hyperlink"/>
            <w:noProof/>
          </w:rPr>
          <w:t>IR.2.6.11 Indexes and supplementary content</w:t>
        </w:r>
        <w:r w:rsidR="0091569A">
          <w:rPr>
            <w:noProof/>
            <w:webHidden/>
          </w:rPr>
          <w:tab/>
        </w:r>
        <w:r w:rsidR="0091569A">
          <w:rPr>
            <w:noProof/>
            <w:webHidden/>
          </w:rPr>
          <w:fldChar w:fldCharType="begin"/>
        </w:r>
        <w:r w:rsidR="0091569A">
          <w:rPr>
            <w:noProof/>
            <w:webHidden/>
          </w:rPr>
          <w:instrText xml:space="preserve"> PAGEREF _Toc378771514 \h </w:instrText>
        </w:r>
        <w:r w:rsidR="0091569A">
          <w:rPr>
            <w:noProof/>
            <w:webHidden/>
          </w:rPr>
        </w:r>
        <w:r w:rsidR="0091569A">
          <w:rPr>
            <w:noProof/>
            <w:webHidden/>
          </w:rPr>
          <w:fldChar w:fldCharType="separate"/>
        </w:r>
        <w:r w:rsidR="00A75C87">
          <w:rPr>
            <w:noProof/>
            <w:webHidden/>
          </w:rPr>
          <w:t>52</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5" w:history="1">
        <w:r w:rsidR="0091569A" w:rsidRPr="00643D0C">
          <w:rPr>
            <w:rStyle w:val="Hyperlink"/>
            <w:noProof/>
          </w:rPr>
          <w:t>IR.2.6.12 Summary</w:t>
        </w:r>
        <w:r w:rsidR="0091569A">
          <w:rPr>
            <w:noProof/>
            <w:webHidden/>
          </w:rPr>
          <w:tab/>
        </w:r>
        <w:r w:rsidR="0091569A">
          <w:rPr>
            <w:noProof/>
            <w:webHidden/>
          </w:rPr>
          <w:fldChar w:fldCharType="begin"/>
        </w:r>
        <w:r w:rsidR="0091569A">
          <w:rPr>
            <w:noProof/>
            <w:webHidden/>
          </w:rPr>
          <w:instrText xml:space="preserve"> PAGEREF _Toc378771515 \h </w:instrText>
        </w:r>
        <w:r w:rsidR="0091569A">
          <w:rPr>
            <w:noProof/>
            <w:webHidden/>
          </w:rPr>
        </w:r>
        <w:r w:rsidR="0091569A">
          <w:rPr>
            <w:noProof/>
            <w:webHidden/>
          </w:rPr>
          <w:fldChar w:fldCharType="separate"/>
        </w:r>
        <w:r w:rsidR="00A75C87">
          <w:rPr>
            <w:noProof/>
            <w:webHidden/>
          </w:rPr>
          <w:t>52</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6" w:history="1">
        <w:r w:rsidR="0091569A" w:rsidRPr="00643D0C">
          <w:rPr>
            <w:rStyle w:val="Hyperlink"/>
            <w:noProof/>
          </w:rPr>
          <w:t>IR.2.6.13 Changes in content characteristics</w:t>
        </w:r>
        <w:r w:rsidR="0091569A">
          <w:rPr>
            <w:noProof/>
            <w:webHidden/>
          </w:rPr>
          <w:tab/>
        </w:r>
        <w:r w:rsidR="0091569A">
          <w:rPr>
            <w:noProof/>
            <w:webHidden/>
          </w:rPr>
          <w:fldChar w:fldCharType="begin"/>
        </w:r>
        <w:r w:rsidR="0091569A">
          <w:rPr>
            <w:noProof/>
            <w:webHidden/>
          </w:rPr>
          <w:instrText xml:space="preserve"> PAGEREF _Toc378771516 \h </w:instrText>
        </w:r>
        <w:r w:rsidR="0091569A">
          <w:rPr>
            <w:noProof/>
            <w:webHidden/>
          </w:rPr>
        </w:r>
        <w:r w:rsidR="0091569A">
          <w:rPr>
            <w:noProof/>
            <w:webHidden/>
          </w:rPr>
          <w:fldChar w:fldCharType="separate"/>
        </w:r>
        <w:r w:rsidR="00A75C87">
          <w:rPr>
            <w:noProof/>
            <w:webHidden/>
          </w:rPr>
          <w:t>52</w:t>
        </w:r>
        <w:r w:rsidR="0091569A">
          <w:rPr>
            <w:noProof/>
            <w:webHidden/>
          </w:rPr>
          <w:fldChar w:fldCharType="end"/>
        </w:r>
      </w:hyperlink>
    </w:p>
    <w:p w:rsidR="0091569A" w:rsidRPr="0079306E" w:rsidRDefault="003D71DC">
      <w:pPr>
        <w:pStyle w:val="TOC1"/>
        <w:rPr>
          <w:rFonts w:ascii="Calibri" w:hAnsi="Calibri"/>
          <w:sz w:val="22"/>
          <w:szCs w:val="22"/>
        </w:rPr>
      </w:pPr>
      <w:hyperlink w:anchor="_Toc378771517" w:history="1">
        <w:r w:rsidR="0091569A" w:rsidRPr="00643D0C">
          <w:rPr>
            <w:rStyle w:val="Hyperlink"/>
          </w:rPr>
          <w:t>IR.3 Describing carriers</w:t>
        </w:r>
        <w:r w:rsidR="0091569A">
          <w:rPr>
            <w:webHidden/>
          </w:rPr>
          <w:tab/>
        </w:r>
        <w:r w:rsidR="0091569A">
          <w:rPr>
            <w:webHidden/>
          </w:rPr>
          <w:fldChar w:fldCharType="begin"/>
        </w:r>
        <w:r w:rsidR="0091569A">
          <w:rPr>
            <w:webHidden/>
          </w:rPr>
          <w:instrText xml:space="preserve"> PAGEREF _Toc378771517 \h </w:instrText>
        </w:r>
        <w:r w:rsidR="0091569A">
          <w:rPr>
            <w:webHidden/>
          </w:rPr>
        </w:r>
        <w:r w:rsidR="0091569A">
          <w:rPr>
            <w:webHidden/>
          </w:rPr>
          <w:fldChar w:fldCharType="separate"/>
        </w:r>
        <w:r w:rsidR="00A75C87">
          <w:rPr>
            <w:webHidden/>
          </w:rPr>
          <w:t>53</w:t>
        </w:r>
        <w:r w:rsidR="0091569A">
          <w:rPr>
            <w:webHidden/>
          </w:rPr>
          <w:fldChar w:fldCharType="end"/>
        </w:r>
      </w:hyperlink>
    </w:p>
    <w:p w:rsidR="0091569A" w:rsidRPr="0079306E" w:rsidRDefault="003D71DC">
      <w:pPr>
        <w:pStyle w:val="TOC2"/>
        <w:rPr>
          <w:rFonts w:ascii="Calibri" w:hAnsi="Calibri"/>
          <w:noProof/>
          <w:sz w:val="22"/>
          <w:szCs w:val="22"/>
        </w:rPr>
      </w:pPr>
      <w:hyperlink w:anchor="_Toc378771518" w:history="1">
        <w:r w:rsidR="0091569A" w:rsidRPr="00643D0C">
          <w:rPr>
            <w:rStyle w:val="Hyperlink"/>
            <w:noProof/>
          </w:rPr>
          <w:t>IR.3.1 Media type</w:t>
        </w:r>
        <w:r w:rsidR="0091569A">
          <w:rPr>
            <w:noProof/>
            <w:webHidden/>
          </w:rPr>
          <w:tab/>
        </w:r>
        <w:r w:rsidR="0091569A">
          <w:rPr>
            <w:noProof/>
            <w:webHidden/>
          </w:rPr>
          <w:fldChar w:fldCharType="begin"/>
        </w:r>
        <w:r w:rsidR="0091569A">
          <w:rPr>
            <w:noProof/>
            <w:webHidden/>
          </w:rPr>
          <w:instrText xml:space="preserve"> PAGEREF _Toc378771518 \h </w:instrText>
        </w:r>
        <w:r w:rsidR="0091569A">
          <w:rPr>
            <w:noProof/>
            <w:webHidden/>
          </w:rPr>
        </w:r>
        <w:r w:rsidR="0091569A">
          <w:rPr>
            <w:noProof/>
            <w:webHidden/>
          </w:rPr>
          <w:fldChar w:fldCharType="separate"/>
        </w:r>
        <w:r w:rsidR="00A75C87">
          <w:rPr>
            <w:noProof/>
            <w:webHidden/>
          </w:rPr>
          <w:t>53</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19" w:history="1">
        <w:r w:rsidR="0091569A" w:rsidRPr="00643D0C">
          <w:rPr>
            <w:rStyle w:val="Hyperlink"/>
            <w:noProof/>
          </w:rPr>
          <w:t>IR.3.2 Carrier type</w:t>
        </w:r>
        <w:r w:rsidR="0091569A">
          <w:rPr>
            <w:noProof/>
            <w:webHidden/>
          </w:rPr>
          <w:tab/>
        </w:r>
        <w:r w:rsidR="0091569A">
          <w:rPr>
            <w:noProof/>
            <w:webHidden/>
          </w:rPr>
          <w:fldChar w:fldCharType="begin"/>
        </w:r>
        <w:r w:rsidR="0091569A">
          <w:rPr>
            <w:noProof/>
            <w:webHidden/>
          </w:rPr>
          <w:instrText xml:space="preserve"> PAGEREF _Toc378771519 \h </w:instrText>
        </w:r>
        <w:r w:rsidR="0091569A">
          <w:rPr>
            <w:noProof/>
            <w:webHidden/>
          </w:rPr>
        </w:r>
        <w:r w:rsidR="0091569A">
          <w:rPr>
            <w:noProof/>
            <w:webHidden/>
          </w:rPr>
          <w:fldChar w:fldCharType="separate"/>
        </w:r>
        <w:r w:rsidR="00A75C87">
          <w:rPr>
            <w:noProof/>
            <w:webHidden/>
          </w:rPr>
          <w:t>54</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20" w:history="1">
        <w:r w:rsidR="0091569A" w:rsidRPr="00643D0C">
          <w:rPr>
            <w:rStyle w:val="Hyperlink"/>
            <w:noProof/>
          </w:rPr>
          <w:t>IR.3.3 Extent</w:t>
        </w:r>
        <w:r w:rsidR="0091569A">
          <w:rPr>
            <w:noProof/>
            <w:webHidden/>
          </w:rPr>
          <w:tab/>
        </w:r>
        <w:r w:rsidR="0091569A">
          <w:rPr>
            <w:noProof/>
            <w:webHidden/>
          </w:rPr>
          <w:fldChar w:fldCharType="begin"/>
        </w:r>
        <w:r w:rsidR="0091569A">
          <w:rPr>
            <w:noProof/>
            <w:webHidden/>
          </w:rPr>
          <w:instrText xml:space="preserve"> PAGEREF _Toc378771520 \h </w:instrText>
        </w:r>
        <w:r w:rsidR="0091569A">
          <w:rPr>
            <w:noProof/>
            <w:webHidden/>
          </w:rPr>
        </w:r>
        <w:r w:rsidR="0091569A">
          <w:rPr>
            <w:noProof/>
            <w:webHidden/>
          </w:rPr>
          <w:fldChar w:fldCharType="separate"/>
        </w:r>
        <w:r w:rsidR="00A75C87">
          <w:rPr>
            <w:noProof/>
            <w:webHidden/>
          </w:rPr>
          <w:t>54</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21" w:history="1">
        <w:r w:rsidR="0091569A" w:rsidRPr="00643D0C">
          <w:rPr>
            <w:rStyle w:val="Hyperlink"/>
            <w:noProof/>
          </w:rPr>
          <w:t>IR.3.4 Dimensions</w:t>
        </w:r>
        <w:r w:rsidR="0091569A">
          <w:rPr>
            <w:noProof/>
            <w:webHidden/>
          </w:rPr>
          <w:tab/>
        </w:r>
        <w:r w:rsidR="0091569A">
          <w:rPr>
            <w:noProof/>
            <w:webHidden/>
          </w:rPr>
          <w:fldChar w:fldCharType="begin"/>
        </w:r>
        <w:r w:rsidR="0091569A">
          <w:rPr>
            <w:noProof/>
            <w:webHidden/>
          </w:rPr>
          <w:instrText xml:space="preserve"> PAGEREF _Toc378771521 \h </w:instrText>
        </w:r>
        <w:r w:rsidR="0091569A">
          <w:rPr>
            <w:noProof/>
            <w:webHidden/>
          </w:rPr>
        </w:r>
        <w:r w:rsidR="0091569A">
          <w:rPr>
            <w:noProof/>
            <w:webHidden/>
          </w:rPr>
          <w:fldChar w:fldCharType="separate"/>
        </w:r>
        <w:r w:rsidR="00A75C87">
          <w:rPr>
            <w:noProof/>
            <w:webHidden/>
          </w:rPr>
          <w:t>55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22" w:history="1">
        <w:r w:rsidR="0091569A" w:rsidRPr="00643D0C">
          <w:rPr>
            <w:rStyle w:val="Hyperlink"/>
            <w:noProof/>
          </w:rPr>
          <w:t>IR.3.5 Digital file characteristics</w:t>
        </w:r>
        <w:r w:rsidR="0091569A">
          <w:rPr>
            <w:noProof/>
            <w:webHidden/>
          </w:rPr>
          <w:tab/>
        </w:r>
        <w:r w:rsidR="0091569A">
          <w:rPr>
            <w:noProof/>
            <w:webHidden/>
          </w:rPr>
          <w:fldChar w:fldCharType="begin"/>
        </w:r>
        <w:r w:rsidR="0091569A">
          <w:rPr>
            <w:noProof/>
            <w:webHidden/>
          </w:rPr>
          <w:instrText xml:space="preserve"> PAGEREF _Toc378771522 \h </w:instrText>
        </w:r>
        <w:r w:rsidR="0091569A">
          <w:rPr>
            <w:noProof/>
            <w:webHidden/>
          </w:rPr>
        </w:r>
        <w:r w:rsidR="0091569A">
          <w:rPr>
            <w:noProof/>
            <w:webHidden/>
          </w:rPr>
          <w:fldChar w:fldCharType="separate"/>
        </w:r>
        <w:r w:rsidR="00A75C87">
          <w:rPr>
            <w:noProof/>
            <w:webHidden/>
          </w:rPr>
          <w:t>56</w:t>
        </w:r>
        <w:r w:rsidR="0091569A">
          <w:rPr>
            <w:noProof/>
            <w:webHidden/>
          </w:rPr>
          <w:fldChar w:fldCharType="end"/>
        </w:r>
      </w:hyperlink>
    </w:p>
    <w:p w:rsidR="0091569A" w:rsidRPr="0079306E" w:rsidRDefault="003D71DC">
      <w:pPr>
        <w:pStyle w:val="TOC1"/>
        <w:rPr>
          <w:rFonts w:ascii="Calibri" w:hAnsi="Calibri"/>
          <w:sz w:val="22"/>
          <w:szCs w:val="22"/>
        </w:rPr>
      </w:pPr>
      <w:hyperlink w:anchor="_Toc378771523" w:history="1">
        <w:r w:rsidR="0091569A" w:rsidRPr="00643D0C">
          <w:rPr>
            <w:rStyle w:val="Hyperlink"/>
          </w:rPr>
          <w:t>IR.4 Providing acquisition and access information</w:t>
        </w:r>
        <w:r w:rsidR="0091569A">
          <w:rPr>
            <w:webHidden/>
          </w:rPr>
          <w:tab/>
        </w:r>
        <w:r w:rsidR="0091569A">
          <w:rPr>
            <w:webHidden/>
          </w:rPr>
          <w:fldChar w:fldCharType="begin"/>
        </w:r>
        <w:r w:rsidR="0091569A">
          <w:rPr>
            <w:webHidden/>
          </w:rPr>
          <w:instrText xml:space="preserve"> PAGEREF _Toc378771523 \h </w:instrText>
        </w:r>
        <w:r w:rsidR="0091569A">
          <w:rPr>
            <w:webHidden/>
          </w:rPr>
        </w:r>
        <w:r w:rsidR="0091569A">
          <w:rPr>
            <w:webHidden/>
          </w:rPr>
          <w:fldChar w:fldCharType="separate"/>
        </w:r>
        <w:r w:rsidR="00A75C87">
          <w:rPr>
            <w:webHidden/>
          </w:rPr>
          <w:t>57</w:t>
        </w:r>
        <w:r w:rsidR="0091569A">
          <w:rPr>
            <w:webHidden/>
          </w:rPr>
          <w:fldChar w:fldCharType="end"/>
        </w:r>
      </w:hyperlink>
    </w:p>
    <w:p w:rsidR="0091569A" w:rsidRPr="0079306E" w:rsidRDefault="003D71DC">
      <w:pPr>
        <w:pStyle w:val="TOC2"/>
        <w:rPr>
          <w:rFonts w:ascii="Calibri" w:hAnsi="Calibri"/>
          <w:noProof/>
          <w:sz w:val="22"/>
          <w:szCs w:val="22"/>
        </w:rPr>
      </w:pPr>
      <w:hyperlink w:anchor="_Toc378771524" w:history="1">
        <w:r w:rsidR="0091569A" w:rsidRPr="00643D0C">
          <w:rPr>
            <w:rStyle w:val="Hyperlink"/>
            <w:noProof/>
          </w:rPr>
          <w:t>IR.4.1 Uniform Resource Locator</w:t>
        </w:r>
        <w:r w:rsidR="0091569A">
          <w:rPr>
            <w:noProof/>
            <w:webHidden/>
          </w:rPr>
          <w:tab/>
        </w:r>
        <w:r w:rsidR="0091569A">
          <w:rPr>
            <w:noProof/>
            <w:webHidden/>
          </w:rPr>
          <w:fldChar w:fldCharType="begin"/>
        </w:r>
        <w:r w:rsidR="0091569A">
          <w:rPr>
            <w:noProof/>
            <w:webHidden/>
          </w:rPr>
          <w:instrText xml:space="preserve"> PAGEREF _Toc378771524 \h </w:instrText>
        </w:r>
        <w:r w:rsidR="0091569A">
          <w:rPr>
            <w:noProof/>
            <w:webHidden/>
          </w:rPr>
        </w:r>
        <w:r w:rsidR="0091569A">
          <w:rPr>
            <w:noProof/>
            <w:webHidden/>
          </w:rPr>
          <w:fldChar w:fldCharType="separate"/>
        </w:r>
        <w:r w:rsidR="00A75C87">
          <w:rPr>
            <w:noProof/>
            <w:webHidden/>
          </w:rPr>
          <w:t>57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25" w:history="1">
        <w:r w:rsidR="0091569A" w:rsidRPr="00643D0C">
          <w:rPr>
            <w:rStyle w:val="Hyperlink"/>
            <w:noProof/>
          </w:rPr>
          <w:t>IR.4.2 Changes requiring the addition, revision, or deletion of a Uniform Resource Locator</w:t>
        </w:r>
        <w:r w:rsidR="0091569A">
          <w:rPr>
            <w:noProof/>
            <w:webHidden/>
          </w:rPr>
          <w:tab/>
        </w:r>
        <w:r w:rsidR="0091569A">
          <w:rPr>
            <w:noProof/>
            <w:webHidden/>
          </w:rPr>
          <w:fldChar w:fldCharType="begin"/>
        </w:r>
        <w:r w:rsidR="0091569A">
          <w:rPr>
            <w:noProof/>
            <w:webHidden/>
          </w:rPr>
          <w:instrText xml:space="preserve"> PAGEREF _Toc378771525 \h </w:instrText>
        </w:r>
        <w:r w:rsidR="0091569A">
          <w:rPr>
            <w:noProof/>
            <w:webHidden/>
          </w:rPr>
        </w:r>
        <w:r w:rsidR="0091569A">
          <w:rPr>
            <w:noProof/>
            <w:webHidden/>
          </w:rPr>
          <w:fldChar w:fldCharType="separate"/>
        </w:r>
        <w:r w:rsidR="00A75C87">
          <w:rPr>
            <w:noProof/>
            <w:webHidden/>
          </w:rPr>
          <w:t>58</w:t>
        </w:r>
        <w:r w:rsidR="0091569A">
          <w:rPr>
            <w:noProof/>
            <w:webHidden/>
          </w:rPr>
          <w:fldChar w:fldCharType="end"/>
        </w:r>
      </w:hyperlink>
    </w:p>
    <w:p w:rsidR="0091569A" w:rsidRPr="0079306E" w:rsidRDefault="003D71DC">
      <w:pPr>
        <w:pStyle w:val="TOC1"/>
        <w:rPr>
          <w:rFonts w:ascii="Calibri" w:hAnsi="Calibri"/>
          <w:sz w:val="22"/>
          <w:szCs w:val="22"/>
        </w:rPr>
      </w:pPr>
      <w:hyperlink w:anchor="_Toc378771526" w:history="1">
        <w:r w:rsidR="0091569A" w:rsidRPr="00643D0C">
          <w:rPr>
            <w:rStyle w:val="Hyperlink"/>
          </w:rPr>
          <w:t>IR.5 Identifying works and expressions</w:t>
        </w:r>
        <w:r w:rsidR="0091569A">
          <w:rPr>
            <w:webHidden/>
          </w:rPr>
          <w:tab/>
        </w:r>
        <w:r w:rsidR="0091569A">
          <w:rPr>
            <w:webHidden/>
          </w:rPr>
          <w:fldChar w:fldCharType="begin"/>
        </w:r>
        <w:r w:rsidR="0091569A">
          <w:rPr>
            <w:webHidden/>
          </w:rPr>
          <w:instrText xml:space="preserve"> PAGEREF _Toc378771526 \h </w:instrText>
        </w:r>
        <w:r w:rsidR="0091569A">
          <w:rPr>
            <w:webHidden/>
          </w:rPr>
        </w:r>
        <w:r w:rsidR="0091569A">
          <w:rPr>
            <w:webHidden/>
          </w:rPr>
          <w:fldChar w:fldCharType="separate"/>
        </w:r>
        <w:r w:rsidR="00A75C87">
          <w:rPr>
            <w:webHidden/>
          </w:rPr>
          <w:t>60</w:t>
        </w:r>
        <w:r w:rsidR="0091569A">
          <w:rPr>
            <w:webHidden/>
          </w:rPr>
          <w:fldChar w:fldCharType="end"/>
        </w:r>
      </w:hyperlink>
    </w:p>
    <w:p w:rsidR="0091569A" w:rsidRPr="0079306E" w:rsidRDefault="003D71DC">
      <w:pPr>
        <w:pStyle w:val="TOC2"/>
        <w:rPr>
          <w:rFonts w:ascii="Calibri" w:hAnsi="Calibri"/>
          <w:noProof/>
          <w:sz w:val="22"/>
          <w:szCs w:val="22"/>
        </w:rPr>
      </w:pPr>
      <w:hyperlink w:anchor="_Toc378771527" w:history="1">
        <w:r w:rsidR="0091569A" w:rsidRPr="00643D0C">
          <w:rPr>
            <w:rStyle w:val="Hyperlink"/>
            <w:noProof/>
          </w:rPr>
          <w:t>IR.5.1 Authorized access points</w:t>
        </w:r>
        <w:r w:rsidR="0091569A">
          <w:rPr>
            <w:noProof/>
            <w:webHidden/>
          </w:rPr>
          <w:tab/>
        </w:r>
        <w:r w:rsidR="0091569A">
          <w:rPr>
            <w:noProof/>
            <w:webHidden/>
          </w:rPr>
          <w:fldChar w:fldCharType="begin"/>
        </w:r>
        <w:r w:rsidR="0091569A">
          <w:rPr>
            <w:noProof/>
            <w:webHidden/>
          </w:rPr>
          <w:instrText xml:space="preserve"> PAGEREF _Toc378771527 \h </w:instrText>
        </w:r>
        <w:r w:rsidR="0091569A">
          <w:rPr>
            <w:noProof/>
            <w:webHidden/>
          </w:rPr>
        </w:r>
        <w:r w:rsidR="0091569A">
          <w:rPr>
            <w:noProof/>
            <w:webHidden/>
          </w:rPr>
          <w:fldChar w:fldCharType="separate"/>
        </w:r>
        <w:r w:rsidR="00A75C87">
          <w:rPr>
            <w:noProof/>
            <w:webHidden/>
          </w:rPr>
          <w:t>60</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28" w:history="1">
        <w:r w:rsidR="0091569A" w:rsidRPr="00643D0C">
          <w:rPr>
            <w:rStyle w:val="Hyperlink"/>
            <w:noProof/>
          </w:rPr>
          <w:t>IR.5.2 Recording changes in access points</w:t>
        </w:r>
        <w:r w:rsidR="0091569A">
          <w:rPr>
            <w:noProof/>
            <w:webHidden/>
          </w:rPr>
          <w:tab/>
        </w:r>
        <w:r w:rsidR="0091569A">
          <w:rPr>
            <w:noProof/>
            <w:webHidden/>
          </w:rPr>
          <w:fldChar w:fldCharType="begin"/>
        </w:r>
        <w:r w:rsidR="0091569A">
          <w:rPr>
            <w:noProof/>
            <w:webHidden/>
          </w:rPr>
          <w:instrText xml:space="preserve"> PAGEREF _Toc378771528 \h </w:instrText>
        </w:r>
        <w:r w:rsidR="0091569A">
          <w:rPr>
            <w:noProof/>
            <w:webHidden/>
          </w:rPr>
        </w:r>
        <w:r w:rsidR="0091569A">
          <w:rPr>
            <w:noProof/>
            <w:webHidden/>
          </w:rPr>
          <w:fldChar w:fldCharType="separate"/>
        </w:r>
        <w:r w:rsidR="00A75C87">
          <w:rPr>
            <w:noProof/>
            <w:webHidden/>
          </w:rPr>
          <w:t>60</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29" w:history="1">
        <w:r w:rsidR="0091569A" w:rsidRPr="00643D0C">
          <w:rPr>
            <w:rStyle w:val="Hyperlink"/>
            <w:noProof/>
          </w:rPr>
          <w:t>IR.5.3 Authorized access points representing works and expressions</w:t>
        </w:r>
        <w:r w:rsidR="0091569A">
          <w:rPr>
            <w:noProof/>
            <w:webHidden/>
          </w:rPr>
          <w:tab/>
        </w:r>
        <w:r w:rsidR="0091569A">
          <w:rPr>
            <w:noProof/>
            <w:webHidden/>
          </w:rPr>
          <w:fldChar w:fldCharType="begin"/>
        </w:r>
        <w:r w:rsidR="0091569A">
          <w:rPr>
            <w:noProof/>
            <w:webHidden/>
          </w:rPr>
          <w:instrText xml:space="preserve"> PAGEREF _Toc378771529 \h </w:instrText>
        </w:r>
        <w:r w:rsidR="0091569A">
          <w:rPr>
            <w:noProof/>
            <w:webHidden/>
          </w:rPr>
        </w:r>
        <w:r w:rsidR="0091569A">
          <w:rPr>
            <w:noProof/>
            <w:webHidden/>
          </w:rPr>
          <w:fldChar w:fldCharType="separate"/>
        </w:r>
        <w:r w:rsidR="00A75C87">
          <w:rPr>
            <w:noProof/>
            <w:webHidden/>
          </w:rPr>
          <w:t>62</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30" w:history="1">
        <w:r w:rsidR="0091569A" w:rsidRPr="00643D0C">
          <w:rPr>
            <w:rStyle w:val="Hyperlink"/>
            <w:noProof/>
          </w:rPr>
          <w:t>IR.5.3.1 Preferred title for the work</w:t>
        </w:r>
        <w:r w:rsidR="0091569A">
          <w:rPr>
            <w:noProof/>
            <w:webHidden/>
          </w:rPr>
          <w:tab/>
        </w:r>
        <w:r w:rsidR="0091569A">
          <w:rPr>
            <w:noProof/>
            <w:webHidden/>
          </w:rPr>
          <w:fldChar w:fldCharType="begin"/>
        </w:r>
        <w:r w:rsidR="0091569A">
          <w:rPr>
            <w:noProof/>
            <w:webHidden/>
          </w:rPr>
          <w:instrText xml:space="preserve"> PAGEREF _Toc378771530 \h </w:instrText>
        </w:r>
        <w:r w:rsidR="0091569A">
          <w:rPr>
            <w:noProof/>
            <w:webHidden/>
          </w:rPr>
        </w:r>
        <w:r w:rsidR="0091569A">
          <w:rPr>
            <w:noProof/>
            <w:webHidden/>
          </w:rPr>
          <w:fldChar w:fldCharType="separate"/>
        </w:r>
        <w:r w:rsidR="00A75C87">
          <w:rPr>
            <w:noProof/>
            <w:webHidden/>
          </w:rPr>
          <w:t>62</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31" w:history="1">
        <w:r w:rsidR="0091569A" w:rsidRPr="00643D0C">
          <w:rPr>
            <w:rStyle w:val="Hyperlink"/>
            <w:noProof/>
          </w:rPr>
          <w:t>IR.5.3.2 Additions to authorized access points representing works</w:t>
        </w:r>
        <w:r w:rsidR="0091569A">
          <w:rPr>
            <w:noProof/>
            <w:webHidden/>
          </w:rPr>
          <w:tab/>
        </w:r>
        <w:r w:rsidR="0091569A">
          <w:rPr>
            <w:noProof/>
            <w:webHidden/>
          </w:rPr>
          <w:fldChar w:fldCharType="begin"/>
        </w:r>
        <w:r w:rsidR="0091569A">
          <w:rPr>
            <w:noProof/>
            <w:webHidden/>
          </w:rPr>
          <w:instrText xml:space="preserve"> PAGEREF _Toc378771531 \h </w:instrText>
        </w:r>
        <w:r w:rsidR="0091569A">
          <w:rPr>
            <w:noProof/>
            <w:webHidden/>
          </w:rPr>
        </w:r>
        <w:r w:rsidR="0091569A">
          <w:rPr>
            <w:noProof/>
            <w:webHidden/>
          </w:rPr>
          <w:fldChar w:fldCharType="separate"/>
        </w:r>
        <w:r w:rsidR="00A75C87">
          <w:rPr>
            <w:noProof/>
            <w:webHidden/>
          </w:rPr>
          <w:t>62</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32" w:history="1">
        <w:r w:rsidR="0091569A" w:rsidRPr="00643D0C">
          <w:rPr>
            <w:rStyle w:val="Hyperlink"/>
            <w:noProof/>
          </w:rPr>
          <w:t>IR.5.4 Recording content type</w:t>
        </w:r>
        <w:r w:rsidR="0091569A">
          <w:rPr>
            <w:noProof/>
            <w:webHidden/>
          </w:rPr>
          <w:tab/>
        </w:r>
        <w:r w:rsidR="0091569A">
          <w:rPr>
            <w:noProof/>
            <w:webHidden/>
          </w:rPr>
          <w:fldChar w:fldCharType="begin"/>
        </w:r>
        <w:r w:rsidR="0091569A">
          <w:rPr>
            <w:noProof/>
            <w:webHidden/>
          </w:rPr>
          <w:instrText xml:space="preserve"> PAGEREF _Toc378771532 \h </w:instrText>
        </w:r>
        <w:r w:rsidR="0091569A">
          <w:rPr>
            <w:noProof/>
            <w:webHidden/>
          </w:rPr>
        </w:r>
        <w:r w:rsidR="0091569A">
          <w:rPr>
            <w:noProof/>
            <w:webHidden/>
          </w:rPr>
          <w:fldChar w:fldCharType="separate"/>
        </w:r>
        <w:r w:rsidR="00A75C87">
          <w:rPr>
            <w:noProof/>
            <w:webHidden/>
          </w:rPr>
          <w:t>64</w:t>
        </w:r>
        <w:r w:rsidR="0091569A">
          <w:rPr>
            <w:noProof/>
            <w:webHidden/>
          </w:rPr>
          <w:fldChar w:fldCharType="end"/>
        </w:r>
      </w:hyperlink>
    </w:p>
    <w:p w:rsidR="0091569A" w:rsidRPr="0079306E" w:rsidRDefault="003D71DC">
      <w:pPr>
        <w:pStyle w:val="TOC1"/>
        <w:rPr>
          <w:rFonts w:ascii="Calibri" w:hAnsi="Calibri"/>
          <w:sz w:val="22"/>
          <w:szCs w:val="22"/>
        </w:rPr>
      </w:pPr>
      <w:hyperlink w:anchor="_Toc378771533" w:history="1">
        <w:r w:rsidR="0091569A" w:rsidRPr="00643D0C">
          <w:rPr>
            <w:rStyle w:val="Hyperlink"/>
          </w:rPr>
          <w:t>IR.6 Recording relationships between works, expressions, manifestations, and items</w:t>
        </w:r>
        <w:r w:rsidR="0091569A">
          <w:rPr>
            <w:webHidden/>
          </w:rPr>
          <w:tab/>
        </w:r>
        <w:r w:rsidR="0091569A">
          <w:rPr>
            <w:webHidden/>
          </w:rPr>
          <w:fldChar w:fldCharType="begin"/>
        </w:r>
        <w:r w:rsidR="0091569A">
          <w:rPr>
            <w:webHidden/>
          </w:rPr>
          <w:instrText xml:space="preserve"> PAGEREF _Toc378771533 \h </w:instrText>
        </w:r>
        <w:r w:rsidR="0091569A">
          <w:rPr>
            <w:webHidden/>
          </w:rPr>
        </w:r>
        <w:r w:rsidR="0091569A">
          <w:rPr>
            <w:webHidden/>
          </w:rPr>
          <w:fldChar w:fldCharType="separate"/>
        </w:r>
        <w:r w:rsidR="00A75C87">
          <w:rPr>
            <w:webHidden/>
          </w:rPr>
          <w:t>65</w:t>
        </w:r>
        <w:r w:rsidR="0091569A">
          <w:rPr>
            <w:webHidden/>
          </w:rPr>
          <w:fldChar w:fldCharType="end"/>
        </w:r>
      </w:hyperlink>
    </w:p>
    <w:p w:rsidR="0091569A" w:rsidRPr="0079306E" w:rsidRDefault="003D71DC">
      <w:pPr>
        <w:pStyle w:val="TOC2"/>
        <w:rPr>
          <w:rFonts w:ascii="Calibri" w:hAnsi="Calibri"/>
          <w:noProof/>
          <w:sz w:val="22"/>
          <w:szCs w:val="22"/>
        </w:rPr>
      </w:pPr>
      <w:hyperlink w:anchor="_Toc378771534" w:history="1">
        <w:r w:rsidR="0091569A" w:rsidRPr="00643D0C">
          <w:rPr>
            <w:rStyle w:val="Hyperlink"/>
            <w:noProof/>
          </w:rPr>
          <w:t>IR.6.1 Identifier for the related resource</w:t>
        </w:r>
        <w:r w:rsidR="0091569A">
          <w:rPr>
            <w:noProof/>
            <w:webHidden/>
          </w:rPr>
          <w:tab/>
        </w:r>
        <w:r w:rsidR="0091569A">
          <w:rPr>
            <w:noProof/>
            <w:webHidden/>
          </w:rPr>
          <w:fldChar w:fldCharType="begin"/>
        </w:r>
        <w:r w:rsidR="0091569A">
          <w:rPr>
            <w:noProof/>
            <w:webHidden/>
          </w:rPr>
          <w:instrText xml:space="preserve"> PAGEREF _Toc378771534 \h </w:instrText>
        </w:r>
        <w:r w:rsidR="0091569A">
          <w:rPr>
            <w:noProof/>
            <w:webHidden/>
          </w:rPr>
        </w:r>
        <w:r w:rsidR="0091569A">
          <w:rPr>
            <w:noProof/>
            <w:webHidden/>
          </w:rPr>
          <w:fldChar w:fldCharType="separate"/>
        </w:r>
        <w:r w:rsidR="00A75C87">
          <w:rPr>
            <w:noProof/>
            <w:webHidden/>
          </w:rPr>
          <w:t>65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35" w:history="1">
        <w:r w:rsidR="0091569A" w:rsidRPr="00643D0C">
          <w:rPr>
            <w:rStyle w:val="Hyperlink"/>
            <w:noProof/>
          </w:rPr>
          <w:t>IR.6.2 Authorized access point for the related work or expression</w:t>
        </w:r>
        <w:r w:rsidR="0091569A">
          <w:rPr>
            <w:noProof/>
            <w:webHidden/>
          </w:rPr>
          <w:tab/>
        </w:r>
        <w:r w:rsidR="0091569A">
          <w:rPr>
            <w:noProof/>
            <w:webHidden/>
          </w:rPr>
          <w:fldChar w:fldCharType="begin"/>
        </w:r>
        <w:r w:rsidR="0091569A">
          <w:rPr>
            <w:noProof/>
            <w:webHidden/>
          </w:rPr>
          <w:instrText xml:space="preserve"> PAGEREF _Toc378771535 \h </w:instrText>
        </w:r>
        <w:r w:rsidR="0091569A">
          <w:rPr>
            <w:noProof/>
            <w:webHidden/>
          </w:rPr>
        </w:r>
        <w:r w:rsidR="0091569A">
          <w:rPr>
            <w:noProof/>
            <w:webHidden/>
          </w:rPr>
          <w:fldChar w:fldCharType="separate"/>
        </w:r>
        <w:r w:rsidR="00A75C87">
          <w:rPr>
            <w:noProof/>
            <w:webHidden/>
          </w:rPr>
          <w:t>65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36" w:history="1">
        <w:r w:rsidR="0091569A" w:rsidRPr="00643D0C">
          <w:rPr>
            <w:rStyle w:val="Hyperlink"/>
            <w:noProof/>
          </w:rPr>
          <w:t>IR.6.3 Linking entries</w:t>
        </w:r>
        <w:r w:rsidR="0091569A">
          <w:rPr>
            <w:noProof/>
            <w:webHidden/>
          </w:rPr>
          <w:tab/>
        </w:r>
        <w:r w:rsidR="0091569A">
          <w:rPr>
            <w:noProof/>
            <w:webHidden/>
          </w:rPr>
          <w:fldChar w:fldCharType="begin"/>
        </w:r>
        <w:r w:rsidR="0091569A">
          <w:rPr>
            <w:noProof/>
            <w:webHidden/>
          </w:rPr>
          <w:instrText xml:space="preserve"> PAGEREF _Toc378771536 \h </w:instrText>
        </w:r>
        <w:r w:rsidR="0091569A">
          <w:rPr>
            <w:noProof/>
            <w:webHidden/>
          </w:rPr>
        </w:r>
        <w:r w:rsidR="0091569A">
          <w:rPr>
            <w:noProof/>
            <w:webHidden/>
          </w:rPr>
          <w:fldChar w:fldCharType="separate"/>
        </w:r>
        <w:r w:rsidR="00A75C87">
          <w:rPr>
            <w:noProof/>
            <w:webHidden/>
          </w:rPr>
          <w:t>66</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37" w:history="1">
        <w:r w:rsidR="0091569A" w:rsidRPr="00643D0C">
          <w:rPr>
            <w:rStyle w:val="Hyperlink"/>
            <w:noProof/>
          </w:rPr>
          <w:t>IR.6.3.1 Fields for linking entries</w:t>
        </w:r>
        <w:r w:rsidR="0091569A">
          <w:rPr>
            <w:noProof/>
            <w:webHidden/>
          </w:rPr>
          <w:tab/>
        </w:r>
        <w:r w:rsidR="0091569A">
          <w:rPr>
            <w:noProof/>
            <w:webHidden/>
          </w:rPr>
          <w:fldChar w:fldCharType="begin"/>
        </w:r>
        <w:r w:rsidR="0091569A">
          <w:rPr>
            <w:noProof/>
            <w:webHidden/>
          </w:rPr>
          <w:instrText xml:space="preserve"> PAGEREF _Toc378771537 \h </w:instrText>
        </w:r>
        <w:r w:rsidR="0091569A">
          <w:rPr>
            <w:noProof/>
            <w:webHidden/>
          </w:rPr>
        </w:r>
        <w:r w:rsidR="0091569A">
          <w:rPr>
            <w:noProof/>
            <w:webHidden/>
          </w:rPr>
          <w:fldChar w:fldCharType="separate"/>
        </w:r>
        <w:r w:rsidR="00A75C87">
          <w:rPr>
            <w:noProof/>
            <w:webHidden/>
          </w:rPr>
          <w:t>66</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38" w:history="1">
        <w:r w:rsidR="0091569A" w:rsidRPr="00643D0C">
          <w:rPr>
            <w:rStyle w:val="Hyperlink"/>
            <w:noProof/>
          </w:rPr>
          <w:t>IR.6.3.2 Form of note in linking entry field</w:t>
        </w:r>
        <w:r w:rsidR="0091569A">
          <w:rPr>
            <w:noProof/>
            <w:webHidden/>
          </w:rPr>
          <w:tab/>
        </w:r>
        <w:r w:rsidR="0091569A">
          <w:rPr>
            <w:noProof/>
            <w:webHidden/>
          </w:rPr>
          <w:fldChar w:fldCharType="begin"/>
        </w:r>
        <w:r w:rsidR="0091569A">
          <w:rPr>
            <w:noProof/>
            <w:webHidden/>
          </w:rPr>
          <w:instrText xml:space="preserve"> PAGEREF _Toc378771538 \h </w:instrText>
        </w:r>
        <w:r w:rsidR="0091569A">
          <w:rPr>
            <w:noProof/>
            <w:webHidden/>
          </w:rPr>
        </w:r>
        <w:r w:rsidR="0091569A">
          <w:rPr>
            <w:noProof/>
            <w:webHidden/>
          </w:rPr>
          <w:fldChar w:fldCharType="separate"/>
        </w:r>
        <w:r w:rsidR="00A75C87">
          <w:rPr>
            <w:noProof/>
            <w:webHidden/>
          </w:rPr>
          <w:t>69</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39" w:history="1">
        <w:r w:rsidR="0091569A" w:rsidRPr="00643D0C">
          <w:rPr>
            <w:rStyle w:val="Hyperlink"/>
            <w:noProof/>
          </w:rPr>
          <w:t>IR.6.4 Guidelines about certain situations</w:t>
        </w:r>
        <w:r w:rsidR="0091569A">
          <w:rPr>
            <w:noProof/>
            <w:webHidden/>
          </w:rPr>
          <w:tab/>
        </w:r>
        <w:r w:rsidR="0091569A">
          <w:rPr>
            <w:noProof/>
            <w:webHidden/>
          </w:rPr>
          <w:fldChar w:fldCharType="begin"/>
        </w:r>
        <w:r w:rsidR="0091569A">
          <w:rPr>
            <w:noProof/>
            <w:webHidden/>
          </w:rPr>
          <w:instrText xml:space="preserve"> PAGEREF _Toc378771539 \h </w:instrText>
        </w:r>
        <w:r w:rsidR="0091569A">
          <w:rPr>
            <w:noProof/>
            <w:webHidden/>
          </w:rPr>
        </w:r>
        <w:r w:rsidR="0091569A">
          <w:rPr>
            <w:noProof/>
            <w:webHidden/>
          </w:rPr>
          <w:fldChar w:fldCharType="separate"/>
        </w:r>
        <w:r w:rsidR="00A75C87">
          <w:rPr>
            <w:noProof/>
            <w:webHidden/>
          </w:rPr>
          <w:t>71</w:t>
        </w:r>
        <w:r w:rsidR="0091569A">
          <w:rPr>
            <w:noProof/>
            <w:webHidden/>
          </w:rPr>
          <w:fldChar w:fldCharType="end"/>
        </w:r>
      </w:hyperlink>
    </w:p>
    <w:p w:rsidR="0091569A" w:rsidRPr="0079306E" w:rsidRDefault="003D71DC">
      <w:pPr>
        <w:pStyle w:val="TOC1"/>
        <w:rPr>
          <w:rFonts w:ascii="Calibri" w:hAnsi="Calibri"/>
          <w:sz w:val="22"/>
          <w:szCs w:val="22"/>
        </w:rPr>
      </w:pPr>
      <w:hyperlink w:anchor="_Toc378771540" w:history="1">
        <w:r w:rsidR="0091569A" w:rsidRPr="00643D0C">
          <w:rPr>
            <w:rStyle w:val="Hyperlink"/>
          </w:rPr>
          <w:t>IR.7 Fixed field coding</w:t>
        </w:r>
        <w:r w:rsidR="0091569A">
          <w:rPr>
            <w:webHidden/>
          </w:rPr>
          <w:tab/>
        </w:r>
        <w:r w:rsidR="0091569A">
          <w:rPr>
            <w:webHidden/>
          </w:rPr>
          <w:fldChar w:fldCharType="begin"/>
        </w:r>
        <w:r w:rsidR="0091569A">
          <w:rPr>
            <w:webHidden/>
          </w:rPr>
          <w:instrText xml:space="preserve"> PAGEREF _Toc378771540 \h </w:instrText>
        </w:r>
        <w:r w:rsidR="0091569A">
          <w:rPr>
            <w:webHidden/>
          </w:rPr>
        </w:r>
        <w:r w:rsidR="0091569A">
          <w:rPr>
            <w:webHidden/>
          </w:rPr>
          <w:fldChar w:fldCharType="separate"/>
        </w:r>
        <w:r w:rsidR="00A75C87">
          <w:rPr>
            <w:webHidden/>
          </w:rPr>
          <w:t>73</w:t>
        </w:r>
        <w:r w:rsidR="0091569A">
          <w:rPr>
            <w:webHidden/>
          </w:rPr>
          <w:fldChar w:fldCharType="end"/>
        </w:r>
      </w:hyperlink>
    </w:p>
    <w:p w:rsidR="0091569A" w:rsidRPr="0079306E" w:rsidRDefault="003D71DC">
      <w:pPr>
        <w:pStyle w:val="TOC2"/>
        <w:rPr>
          <w:rFonts w:ascii="Calibri" w:hAnsi="Calibri"/>
          <w:noProof/>
          <w:sz w:val="22"/>
          <w:szCs w:val="22"/>
        </w:rPr>
      </w:pPr>
      <w:hyperlink w:anchor="_Toc378771541" w:history="1">
        <w:r w:rsidR="0091569A" w:rsidRPr="00643D0C">
          <w:rPr>
            <w:rStyle w:val="Hyperlink"/>
            <w:noProof/>
          </w:rPr>
          <w:t>IR.7.1 Leader: Type of record (06)</w:t>
        </w:r>
        <w:r w:rsidR="0091569A">
          <w:rPr>
            <w:noProof/>
            <w:webHidden/>
          </w:rPr>
          <w:tab/>
        </w:r>
        <w:r w:rsidR="0091569A">
          <w:rPr>
            <w:noProof/>
            <w:webHidden/>
          </w:rPr>
          <w:fldChar w:fldCharType="begin"/>
        </w:r>
        <w:r w:rsidR="0091569A">
          <w:rPr>
            <w:noProof/>
            <w:webHidden/>
          </w:rPr>
          <w:instrText xml:space="preserve"> PAGEREF _Toc378771541 \h </w:instrText>
        </w:r>
        <w:r w:rsidR="0091569A">
          <w:rPr>
            <w:noProof/>
            <w:webHidden/>
          </w:rPr>
        </w:r>
        <w:r w:rsidR="0091569A">
          <w:rPr>
            <w:noProof/>
            <w:webHidden/>
          </w:rPr>
          <w:fldChar w:fldCharType="separate"/>
        </w:r>
        <w:r w:rsidR="00A75C87">
          <w:rPr>
            <w:noProof/>
            <w:webHidden/>
          </w:rPr>
          <w:t>73</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2" w:history="1">
        <w:r w:rsidR="0091569A" w:rsidRPr="00643D0C">
          <w:rPr>
            <w:rStyle w:val="Hyperlink"/>
            <w:noProof/>
          </w:rPr>
          <w:t>IR.7.2 Leader: Bibliographic level (07)</w:t>
        </w:r>
        <w:r w:rsidR="0091569A">
          <w:rPr>
            <w:noProof/>
            <w:webHidden/>
          </w:rPr>
          <w:tab/>
        </w:r>
        <w:r w:rsidR="0091569A">
          <w:rPr>
            <w:noProof/>
            <w:webHidden/>
          </w:rPr>
          <w:fldChar w:fldCharType="begin"/>
        </w:r>
        <w:r w:rsidR="0091569A">
          <w:rPr>
            <w:noProof/>
            <w:webHidden/>
          </w:rPr>
          <w:instrText xml:space="preserve"> PAGEREF _Toc378771542 \h </w:instrText>
        </w:r>
        <w:r w:rsidR="0091569A">
          <w:rPr>
            <w:noProof/>
            <w:webHidden/>
          </w:rPr>
        </w:r>
        <w:r w:rsidR="0091569A">
          <w:rPr>
            <w:noProof/>
            <w:webHidden/>
          </w:rPr>
          <w:fldChar w:fldCharType="separate"/>
        </w:r>
        <w:r w:rsidR="00A75C87">
          <w:rPr>
            <w:noProof/>
            <w:webHidden/>
          </w:rPr>
          <w:t>75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3" w:history="1">
        <w:r w:rsidR="0091569A" w:rsidRPr="00643D0C">
          <w:rPr>
            <w:rStyle w:val="Hyperlink"/>
            <w:noProof/>
          </w:rPr>
          <w:t>IR.7.3 Leader: Descriptive cataloging form (18)</w:t>
        </w:r>
        <w:r w:rsidR="0091569A">
          <w:rPr>
            <w:noProof/>
            <w:webHidden/>
          </w:rPr>
          <w:tab/>
        </w:r>
        <w:r w:rsidR="0091569A">
          <w:rPr>
            <w:noProof/>
            <w:webHidden/>
          </w:rPr>
          <w:fldChar w:fldCharType="begin"/>
        </w:r>
        <w:r w:rsidR="0091569A">
          <w:rPr>
            <w:noProof/>
            <w:webHidden/>
          </w:rPr>
          <w:instrText xml:space="preserve"> PAGEREF _Toc378771543 \h </w:instrText>
        </w:r>
        <w:r w:rsidR="0091569A">
          <w:rPr>
            <w:noProof/>
            <w:webHidden/>
          </w:rPr>
        </w:r>
        <w:r w:rsidR="0091569A">
          <w:rPr>
            <w:noProof/>
            <w:webHidden/>
          </w:rPr>
          <w:fldChar w:fldCharType="separate"/>
        </w:r>
        <w:r w:rsidR="00A75C87">
          <w:rPr>
            <w:noProof/>
            <w:webHidden/>
          </w:rPr>
          <w:t>75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4" w:history="1">
        <w:r w:rsidR="0091569A" w:rsidRPr="00643D0C">
          <w:rPr>
            <w:rStyle w:val="Hyperlink"/>
            <w:noProof/>
          </w:rPr>
          <w:t>IR.7.4 006 – Additional material characteristics: computer file</w:t>
        </w:r>
        <w:r w:rsidR="0091569A">
          <w:rPr>
            <w:noProof/>
            <w:webHidden/>
          </w:rPr>
          <w:tab/>
        </w:r>
        <w:r w:rsidR="0091569A">
          <w:rPr>
            <w:noProof/>
            <w:webHidden/>
          </w:rPr>
          <w:fldChar w:fldCharType="begin"/>
        </w:r>
        <w:r w:rsidR="0091569A">
          <w:rPr>
            <w:noProof/>
            <w:webHidden/>
          </w:rPr>
          <w:instrText xml:space="preserve"> PAGEREF _Toc378771544 \h </w:instrText>
        </w:r>
        <w:r w:rsidR="0091569A">
          <w:rPr>
            <w:noProof/>
            <w:webHidden/>
          </w:rPr>
        </w:r>
        <w:r w:rsidR="0091569A">
          <w:rPr>
            <w:noProof/>
            <w:webHidden/>
          </w:rPr>
          <w:fldChar w:fldCharType="separate"/>
        </w:r>
        <w:r w:rsidR="00A75C87">
          <w:rPr>
            <w:noProof/>
            <w:webHidden/>
          </w:rPr>
          <w:t>75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5" w:history="1">
        <w:r w:rsidR="0091569A" w:rsidRPr="00643D0C">
          <w:rPr>
            <w:rStyle w:val="Hyperlink"/>
            <w:noProof/>
          </w:rPr>
          <w:t>IR.7.5 006 – Additional material characteristics: continuing resource</w:t>
        </w:r>
        <w:r w:rsidR="0091569A">
          <w:rPr>
            <w:noProof/>
            <w:webHidden/>
          </w:rPr>
          <w:tab/>
        </w:r>
        <w:r w:rsidR="0091569A">
          <w:rPr>
            <w:noProof/>
            <w:webHidden/>
          </w:rPr>
          <w:fldChar w:fldCharType="begin"/>
        </w:r>
        <w:r w:rsidR="0091569A">
          <w:rPr>
            <w:noProof/>
            <w:webHidden/>
          </w:rPr>
          <w:instrText xml:space="preserve"> PAGEREF _Toc378771545 \h </w:instrText>
        </w:r>
        <w:r w:rsidR="0091569A">
          <w:rPr>
            <w:noProof/>
            <w:webHidden/>
          </w:rPr>
        </w:r>
        <w:r w:rsidR="0091569A">
          <w:rPr>
            <w:noProof/>
            <w:webHidden/>
          </w:rPr>
          <w:fldChar w:fldCharType="separate"/>
        </w:r>
        <w:r w:rsidR="00A75C87">
          <w:rPr>
            <w:noProof/>
            <w:webHidden/>
          </w:rPr>
          <w:t>75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6" w:history="1">
        <w:r w:rsidR="0091569A" w:rsidRPr="00643D0C">
          <w:rPr>
            <w:rStyle w:val="Hyperlink"/>
            <w:noProof/>
          </w:rPr>
          <w:t>IR.7.6 007 – Physical description</w:t>
        </w:r>
        <w:r w:rsidR="0091569A">
          <w:rPr>
            <w:noProof/>
            <w:webHidden/>
          </w:rPr>
          <w:tab/>
        </w:r>
        <w:r w:rsidR="0091569A">
          <w:rPr>
            <w:noProof/>
            <w:webHidden/>
          </w:rPr>
          <w:fldChar w:fldCharType="begin"/>
        </w:r>
        <w:r w:rsidR="0091569A">
          <w:rPr>
            <w:noProof/>
            <w:webHidden/>
          </w:rPr>
          <w:instrText xml:space="preserve"> PAGEREF _Toc378771546 \h </w:instrText>
        </w:r>
        <w:r w:rsidR="0091569A">
          <w:rPr>
            <w:noProof/>
            <w:webHidden/>
          </w:rPr>
        </w:r>
        <w:r w:rsidR="0091569A">
          <w:rPr>
            <w:noProof/>
            <w:webHidden/>
          </w:rPr>
          <w:fldChar w:fldCharType="separate"/>
        </w:r>
        <w:r w:rsidR="00A75C87">
          <w:rPr>
            <w:noProof/>
            <w:webHidden/>
          </w:rPr>
          <w:t>75</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7" w:history="1">
        <w:r w:rsidR="0091569A" w:rsidRPr="00643D0C">
          <w:rPr>
            <w:rStyle w:val="Hyperlink"/>
            <w:noProof/>
          </w:rPr>
          <w:t>IR.7.7 008 – Type of date/Publication status (008/06)</w:t>
        </w:r>
        <w:r w:rsidR="0091569A">
          <w:rPr>
            <w:noProof/>
            <w:webHidden/>
          </w:rPr>
          <w:tab/>
        </w:r>
        <w:r w:rsidR="0091569A">
          <w:rPr>
            <w:noProof/>
            <w:webHidden/>
          </w:rPr>
          <w:fldChar w:fldCharType="begin"/>
        </w:r>
        <w:r w:rsidR="0091569A">
          <w:rPr>
            <w:noProof/>
            <w:webHidden/>
          </w:rPr>
          <w:instrText xml:space="preserve"> PAGEREF _Toc378771547 \h </w:instrText>
        </w:r>
        <w:r w:rsidR="0091569A">
          <w:rPr>
            <w:noProof/>
            <w:webHidden/>
          </w:rPr>
        </w:r>
        <w:r w:rsidR="0091569A">
          <w:rPr>
            <w:noProof/>
            <w:webHidden/>
          </w:rPr>
          <w:fldChar w:fldCharType="separate"/>
        </w:r>
        <w:r w:rsidR="00A75C87">
          <w:rPr>
            <w:noProof/>
            <w:webHidden/>
          </w:rPr>
          <w:t>76</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8" w:history="1">
        <w:r w:rsidR="0091569A" w:rsidRPr="00643D0C">
          <w:rPr>
            <w:rStyle w:val="Hyperlink"/>
            <w:noProof/>
          </w:rPr>
          <w:t>IR.7.8 008 – Dates (008/07-14)</w:t>
        </w:r>
        <w:r w:rsidR="0091569A">
          <w:rPr>
            <w:noProof/>
            <w:webHidden/>
          </w:rPr>
          <w:tab/>
        </w:r>
        <w:r w:rsidR="0091569A">
          <w:rPr>
            <w:noProof/>
            <w:webHidden/>
          </w:rPr>
          <w:fldChar w:fldCharType="begin"/>
        </w:r>
        <w:r w:rsidR="0091569A">
          <w:rPr>
            <w:noProof/>
            <w:webHidden/>
          </w:rPr>
          <w:instrText xml:space="preserve"> PAGEREF _Toc378771548 \h </w:instrText>
        </w:r>
        <w:r w:rsidR="0091569A">
          <w:rPr>
            <w:noProof/>
            <w:webHidden/>
          </w:rPr>
        </w:r>
        <w:r w:rsidR="0091569A">
          <w:rPr>
            <w:noProof/>
            <w:webHidden/>
          </w:rPr>
          <w:fldChar w:fldCharType="separate"/>
        </w:r>
        <w:r w:rsidR="00A75C87">
          <w:rPr>
            <w:noProof/>
            <w:webHidden/>
          </w:rPr>
          <w:t>76</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49" w:history="1">
        <w:r w:rsidR="0091569A" w:rsidRPr="00643D0C">
          <w:rPr>
            <w:rStyle w:val="Hyperlink"/>
            <w:noProof/>
          </w:rPr>
          <w:t>IR.7.9 008: Place of publication, etc.  (008/15-17)</w:t>
        </w:r>
        <w:r w:rsidR="0091569A">
          <w:rPr>
            <w:noProof/>
            <w:webHidden/>
          </w:rPr>
          <w:tab/>
        </w:r>
        <w:r w:rsidR="0091569A">
          <w:rPr>
            <w:noProof/>
            <w:webHidden/>
          </w:rPr>
          <w:fldChar w:fldCharType="begin"/>
        </w:r>
        <w:r w:rsidR="0091569A">
          <w:rPr>
            <w:noProof/>
            <w:webHidden/>
          </w:rPr>
          <w:instrText xml:space="preserve"> PAGEREF _Toc378771549 \h </w:instrText>
        </w:r>
        <w:r w:rsidR="0091569A">
          <w:rPr>
            <w:noProof/>
            <w:webHidden/>
          </w:rPr>
        </w:r>
        <w:r w:rsidR="0091569A">
          <w:rPr>
            <w:noProof/>
            <w:webHidden/>
          </w:rPr>
          <w:fldChar w:fldCharType="separate"/>
        </w:r>
        <w:r w:rsidR="00A75C87">
          <w:rPr>
            <w:noProof/>
            <w:webHidden/>
          </w:rPr>
          <w:t>77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50" w:history="1">
        <w:r w:rsidR="0091569A" w:rsidRPr="00643D0C">
          <w:rPr>
            <w:rStyle w:val="Hyperlink"/>
            <w:noProof/>
          </w:rPr>
          <w:t>IR.7.10 008: Type of continuing resource (008/21 or 006/04)</w:t>
        </w:r>
        <w:r w:rsidR="0091569A">
          <w:rPr>
            <w:noProof/>
            <w:webHidden/>
          </w:rPr>
          <w:tab/>
        </w:r>
        <w:r w:rsidR="0091569A">
          <w:rPr>
            <w:noProof/>
            <w:webHidden/>
          </w:rPr>
          <w:fldChar w:fldCharType="begin"/>
        </w:r>
        <w:r w:rsidR="0091569A">
          <w:rPr>
            <w:noProof/>
            <w:webHidden/>
          </w:rPr>
          <w:instrText xml:space="preserve"> PAGEREF _Toc378771550 \h </w:instrText>
        </w:r>
        <w:r w:rsidR="0091569A">
          <w:rPr>
            <w:noProof/>
            <w:webHidden/>
          </w:rPr>
        </w:r>
        <w:r w:rsidR="0091569A">
          <w:rPr>
            <w:noProof/>
            <w:webHidden/>
          </w:rPr>
          <w:fldChar w:fldCharType="separate"/>
        </w:r>
        <w:r w:rsidR="00A75C87">
          <w:rPr>
            <w:noProof/>
            <w:webHidden/>
          </w:rPr>
          <w:t>77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51" w:history="1">
        <w:r w:rsidR="0091569A" w:rsidRPr="00643D0C">
          <w:rPr>
            <w:rStyle w:val="Hyperlink"/>
            <w:noProof/>
          </w:rPr>
          <w:t>IR.7.11 008: Form of original item (008/22 or 006/05)</w:t>
        </w:r>
        <w:r w:rsidR="0091569A">
          <w:rPr>
            <w:noProof/>
            <w:webHidden/>
          </w:rPr>
          <w:tab/>
        </w:r>
        <w:r w:rsidR="0091569A">
          <w:rPr>
            <w:noProof/>
            <w:webHidden/>
          </w:rPr>
          <w:fldChar w:fldCharType="begin"/>
        </w:r>
        <w:r w:rsidR="0091569A">
          <w:rPr>
            <w:noProof/>
            <w:webHidden/>
          </w:rPr>
          <w:instrText xml:space="preserve"> PAGEREF _Toc378771551 \h </w:instrText>
        </w:r>
        <w:r w:rsidR="0091569A">
          <w:rPr>
            <w:noProof/>
            <w:webHidden/>
          </w:rPr>
        </w:r>
        <w:r w:rsidR="0091569A">
          <w:rPr>
            <w:noProof/>
            <w:webHidden/>
          </w:rPr>
          <w:fldChar w:fldCharType="separate"/>
        </w:r>
        <w:r w:rsidR="00A75C87">
          <w:rPr>
            <w:noProof/>
            <w:webHidden/>
          </w:rPr>
          <w:t>77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52" w:history="1">
        <w:r w:rsidR="0091569A" w:rsidRPr="00643D0C">
          <w:rPr>
            <w:rStyle w:val="Hyperlink"/>
            <w:noProof/>
          </w:rPr>
          <w:t>IR.7.12 008: Form of item (008/23 or 006/06 for continuing resources &amp; music; 008/29 or 006/12 for maps and visual materials)</w:t>
        </w:r>
        <w:r w:rsidR="0091569A">
          <w:rPr>
            <w:noProof/>
            <w:webHidden/>
          </w:rPr>
          <w:tab/>
        </w:r>
        <w:r w:rsidR="0091569A">
          <w:rPr>
            <w:noProof/>
            <w:webHidden/>
          </w:rPr>
          <w:fldChar w:fldCharType="begin"/>
        </w:r>
        <w:r w:rsidR="0091569A">
          <w:rPr>
            <w:noProof/>
            <w:webHidden/>
          </w:rPr>
          <w:instrText xml:space="preserve"> PAGEREF _Toc378771552 \h </w:instrText>
        </w:r>
        <w:r w:rsidR="0091569A">
          <w:rPr>
            <w:noProof/>
            <w:webHidden/>
          </w:rPr>
        </w:r>
        <w:r w:rsidR="0091569A">
          <w:rPr>
            <w:noProof/>
            <w:webHidden/>
          </w:rPr>
          <w:fldChar w:fldCharType="separate"/>
        </w:r>
        <w:r w:rsidR="00A75C87">
          <w:rPr>
            <w:noProof/>
            <w:webHidden/>
          </w:rPr>
          <w:t>77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53" w:history="1">
        <w:r w:rsidR="0091569A" w:rsidRPr="00643D0C">
          <w:rPr>
            <w:rStyle w:val="Hyperlink"/>
            <w:noProof/>
          </w:rPr>
          <w:t>IR.7.13 008: Entry convention (008/34 or 006/17)</w:t>
        </w:r>
        <w:r w:rsidR="0091569A">
          <w:rPr>
            <w:noProof/>
            <w:webHidden/>
          </w:rPr>
          <w:tab/>
        </w:r>
        <w:r w:rsidR="0091569A">
          <w:rPr>
            <w:noProof/>
            <w:webHidden/>
          </w:rPr>
          <w:fldChar w:fldCharType="begin"/>
        </w:r>
        <w:r w:rsidR="0091569A">
          <w:rPr>
            <w:noProof/>
            <w:webHidden/>
          </w:rPr>
          <w:instrText xml:space="preserve"> PAGEREF _Toc378771553 \h </w:instrText>
        </w:r>
        <w:r w:rsidR="0091569A">
          <w:rPr>
            <w:noProof/>
            <w:webHidden/>
          </w:rPr>
        </w:r>
        <w:r w:rsidR="0091569A">
          <w:rPr>
            <w:noProof/>
            <w:webHidden/>
          </w:rPr>
          <w:fldChar w:fldCharType="separate"/>
        </w:r>
        <w:r w:rsidR="00A75C87">
          <w:rPr>
            <w:noProof/>
            <w:webHidden/>
          </w:rPr>
          <w:t>77</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54" w:history="1">
        <w:r w:rsidR="0091569A" w:rsidRPr="00643D0C">
          <w:rPr>
            <w:rStyle w:val="Hyperlink"/>
            <w:noProof/>
          </w:rPr>
          <w:t>IR.7.14 008: Cataloging source (008/39)</w:t>
        </w:r>
        <w:r w:rsidR="0091569A">
          <w:rPr>
            <w:noProof/>
            <w:webHidden/>
          </w:rPr>
          <w:tab/>
        </w:r>
        <w:r w:rsidR="0091569A">
          <w:rPr>
            <w:noProof/>
            <w:webHidden/>
          </w:rPr>
          <w:fldChar w:fldCharType="begin"/>
        </w:r>
        <w:r w:rsidR="0091569A">
          <w:rPr>
            <w:noProof/>
            <w:webHidden/>
          </w:rPr>
          <w:instrText xml:space="preserve"> PAGEREF _Toc378771554 \h </w:instrText>
        </w:r>
        <w:r w:rsidR="0091569A">
          <w:rPr>
            <w:noProof/>
            <w:webHidden/>
          </w:rPr>
        </w:r>
        <w:r w:rsidR="0091569A">
          <w:rPr>
            <w:noProof/>
            <w:webHidden/>
          </w:rPr>
          <w:fldChar w:fldCharType="separate"/>
        </w:r>
        <w:r w:rsidR="00A75C87">
          <w:rPr>
            <w:noProof/>
            <w:webHidden/>
          </w:rPr>
          <w:t>77</w:t>
        </w:r>
        <w:r w:rsidR="0091569A">
          <w:rPr>
            <w:noProof/>
            <w:webHidden/>
          </w:rPr>
          <w:fldChar w:fldCharType="end"/>
        </w:r>
      </w:hyperlink>
    </w:p>
    <w:p w:rsidR="0091569A" w:rsidRPr="0079306E" w:rsidRDefault="003D71DC">
      <w:pPr>
        <w:pStyle w:val="TOC1"/>
        <w:rPr>
          <w:rFonts w:ascii="Calibri" w:hAnsi="Calibri"/>
          <w:sz w:val="22"/>
          <w:szCs w:val="22"/>
        </w:rPr>
      </w:pPr>
      <w:hyperlink w:anchor="_Toc378771555" w:history="1">
        <w:r w:rsidR="0091569A" w:rsidRPr="00643D0C">
          <w:rPr>
            <w:rStyle w:val="Hyperlink"/>
          </w:rPr>
          <w:t>IR.8 Subject analysis and classification</w:t>
        </w:r>
        <w:r w:rsidR="0091569A">
          <w:rPr>
            <w:webHidden/>
          </w:rPr>
          <w:tab/>
        </w:r>
        <w:r w:rsidR="0091569A">
          <w:rPr>
            <w:webHidden/>
          </w:rPr>
          <w:fldChar w:fldCharType="begin"/>
        </w:r>
        <w:r w:rsidR="0091569A">
          <w:rPr>
            <w:webHidden/>
          </w:rPr>
          <w:instrText xml:space="preserve"> PAGEREF _Toc378771555 \h </w:instrText>
        </w:r>
        <w:r w:rsidR="0091569A">
          <w:rPr>
            <w:webHidden/>
          </w:rPr>
        </w:r>
        <w:r w:rsidR="0091569A">
          <w:rPr>
            <w:webHidden/>
          </w:rPr>
          <w:fldChar w:fldCharType="separate"/>
        </w:r>
        <w:r w:rsidR="00A75C87">
          <w:rPr>
            <w:webHidden/>
          </w:rPr>
          <w:t>81</w:t>
        </w:r>
        <w:r w:rsidR="0091569A">
          <w:rPr>
            <w:webHidden/>
          </w:rPr>
          <w:fldChar w:fldCharType="end"/>
        </w:r>
      </w:hyperlink>
    </w:p>
    <w:p w:rsidR="0091569A" w:rsidRPr="0079306E" w:rsidRDefault="003D71DC">
      <w:pPr>
        <w:pStyle w:val="TOC2"/>
        <w:rPr>
          <w:rFonts w:ascii="Calibri" w:hAnsi="Calibri"/>
          <w:noProof/>
          <w:sz w:val="22"/>
          <w:szCs w:val="22"/>
        </w:rPr>
      </w:pPr>
      <w:hyperlink w:anchor="_Toc378771556" w:history="1">
        <w:r w:rsidR="0091569A" w:rsidRPr="00643D0C">
          <w:rPr>
            <w:rStyle w:val="Hyperlink"/>
            <w:noProof/>
          </w:rPr>
          <w:t>IR.8.1 Classification</w:t>
        </w:r>
        <w:r w:rsidR="0091569A">
          <w:rPr>
            <w:noProof/>
            <w:webHidden/>
          </w:rPr>
          <w:tab/>
        </w:r>
        <w:r w:rsidR="0091569A">
          <w:rPr>
            <w:noProof/>
            <w:webHidden/>
          </w:rPr>
          <w:fldChar w:fldCharType="begin"/>
        </w:r>
        <w:r w:rsidR="0091569A">
          <w:rPr>
            <w:noProof/>
            <w:webHidden/>
          </w:rPr>
          <w:instrText xml:space="preserve"> PAGEREF _Toc378771556 \h </w:instrText>
        </w:r>
        <w:r w:rsidR="0091569A">
          <w:rPr>
            <w:noProof/>
            <w:webHidden/>
          </w:rPr>
        </w:r>
        <w:r w:rsidR="0091569A">
          <w:rPr>
            <w:noProof/>
            <w:webHidden/>
          </w:rPr>
          <w:fldChar w:fldCharType="separate"/>
        </w:r>
        <w:r w:rsidR="00A75C87">
          <w:rPr>
            <w:noProof/>
            <w:webHidden/>
          </w:rPr>
          <w:t>82</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57" w:history="1">
        <w:r w:rsidR="0091569A" w:rsidRPr="00643D0C">
          <w:rPr>
            <w:rStyle w:val="Hyperlink"/>
            <w:noProof/>
          </w:rPr>
          <w:t>IR.8.2 Subject heading assignment</w:t>
        </w:r>
        <w:r w:rsidR="0091569A">
          <w:rPr>
            <w:noProof/>
            <w:webHidden/>
          </w:rPr>
          <w:tab/>
        </w:r>
        <w:r w:rsidR="0091569A">
          <w:rPr>
            <w:noProof/>
            <w:webHidden/>
          </w:rPr>
          <w:fldChar w:fldCharType="begin"/>
        </w:r>
        <w:r w:rsidR="0091569A">
          <w:rPr>
            <w:noProof/>
            <w:webHidden/>
          </w:rPr>
          <w:instrText xml:space="preserve"> PAGEREF _Toc378771557 \h </w:instrText>
        </w:r>
        <w:r w:rsidR="0091569A">
          <w:rPr>
            <w:noProof/>
            <w:webHidden/>
          </w:rPr>
        </w:r>
        <w:r w:rsidR="0091569A">
          <w:rPr>
            <w:noProof/>
            <w:webHidden/>
          </w:rPr>
          <w:fldChar w:fldCharType="separate"/>
        </w:r>
        <w:r w:rsidR="00A75C87">
          <w:rPr>
            <w:noProof/>
            <w:webHidden/>
          </w:rPr>
          <w:t>82</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58" w:history="1">
        <w:r w:rsidR="0091569A" w:rsidRPr="00643D0C">
          <w:rPr>
            <w:rStyle w:val="Hyperlink"/>
            <w:noProof/>
          </w:rPr>
          <w:t>IR.8.2.1 Form and topical subdivisions; Genre/form terms</w:t>
        </w:r>
        <w:r w:rsidR="0091569A">
          <w:rPr>
            <w:noProof/>
            <w:webHidden/>
          </w:rPr>
          <w:tab/>
        </w:r>
        <w:r w:rsidR="0091569A">
          <w:rPr>
            <w:noProof/>
            <w:webHidden/>
          </w:rPr>
          <w:fldChar w:fldCharType="begin"/>
        </w:r>
        <w:r w:rsidR="0091569A">
          <w:rPr>
            <w:noProof/>
            <w:webHidden/>
          </w:rPr>
          <w:instrText xml:space="preserve"> PAGEREF _Toc378771558 \h </w:instrText>
        </w:r>
        <w:r w:rsidR="0091569A">
          <w:rPr>
            <w:noProof/>
            <w:webHidden/>
          </w:rPr>
        </w:r>
        <w:r w:rsidR="0091569A">
          <w:rPr>
            <w:noProof/>
            <w:webHidden/>
          </w:rPr>
          <w:fldChar w:fldCharType="separate"/>
        </w:r>
        <w:r w:rsidR="00A75C87">
          <w:rPr>
            <w:noProof/>
            <w:webHidden/>
          </w:rPr>
          <w:t>82</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59" w:history="1">
        <w:r w:rsidR="0091569A" w:rsidRPr="00643D0C">
          <w:rPr>
            <w:rStyle w:val="Hyperlink"/>
            <w:noProof/>
          </w:rPr>
          <w:t>IR.8.3 Change in content of an integrating resource</w:t>
        </w:r>
        <w:r w:rsidR="0091569A">
          <w:rPr>
            <w:noProof/>
            <w:webHidden/>
          </w:rPr>
          <w:tab/>
        </w:r>
        <w:r w:rsidR="0091569A">
          <w:rPr>
            <w:noProof/>
            <w:webHidden/>
          </w:rPr>
          <w:fldChar w:fldCharType="begin"/>
        </w:r>
        <w:r w:rsidR="0091569A">
          <w:rPr>
            <w:noProof/>
            <w:webHidden/>
          </w:rPr>
          <w:instrText xml:space="preserve"> PAGEREF _Toc378771559 \h </w:instrText>
        </w:r>
        <w:r w:rsidR="0091569A">
          <w:rPr>
            <w:noProof/>
            <w:webHidden/>
          </w:rPr>
        </w:r>
        <w:r w:rsidR="0091569A">
          <w:rPr>
            <w:noProof/>
            <w:webHidden/>
          </w:rPr>
          <w:fldChar w:fldCharType="separate"/>
        </w:r>
        <w:r w:rsidR="00A75C87">
          <w:rPr>
            <w:noProof/>
            <w:webHidden/>
          </w:rPr>
          <w:t>85</w:t>
        </w:r>
        <w:r w:rsidR="0091569A">
          <w:rPr>
            <w:noProof/>
            <w:webHidden/>
          </w:rPr>
          <w:fldChar w:fldCharType="end"/>
        </w:r>
      </w:hyperlink>
    </w:p>
    <w:p w:rsidR="0091569A" w:rsidRPr="0079306E" w:rsidRDefault="003D71DC">
      <w:pPr>
        <w:pStyle w:val="TOC1"/>
        <w:rPr>
          <w:rFonts w:ascii="Calibri" w:hAnsi="Calibri"/>
          <w:sz w:val="22"/>
          <w:szCs w:val="22"/>
        </w:rPr>
      </w:pPr>
      <w:hyperlink w:anchor="_Toc378771560" w:history="1">
        <w:r w:rsidR="0091569A" w:rsidRPr="00643D0C">
          <w:rPr>
            <w:rStyle w:val="Hyperlink"/>
          </w:rPr>
          <w:t>IR.9 How many bibliographic records?</w:t>
        </w:r>
        <w:r w:rsidR="0091569A">
          <w:rPr>
            <w:webHidden/>
          </w:rPr>
          <w:tab/>
        </w:r>
        <w:r w:rsidR="0091569A">
          <w:rPr>
            <w:webHidden/>
          </w:rPr>
          <w:fldChar w:fldCharType="begin"/>
        </w:r>
        <w:r w:rsidR="0091569A">
          <w:rPr>
            <w:webHidden/>
          </w:rPr>
          <w:instrText xml:space="preserve"> PAGEREF _Toc378771560 \h </w:instrText>
        </w:r>
        <w:r w:rsidR="0091569A">
          <w:rPr>
            <w:webHidden/>
          </w:rPr>
        </w:r>
        <w:r w:rsidR="0091569A">
          <w:rPr>
            <w:webHidden/>
          </w:rPr>
          <w:fldChar w:fldCharType="separate"/>
        </w:r>
        <w:r w:rsidR="00A75C87">
          <w:rPr>
            <w:webHidden/>
          </w:rPr>
          <w:t>86</w:t>
        </w:r>
        <w:r w:rsidR="0091569A">
          <w:rPr>
            <w:webHidden/>
          </w:rPr>
          <w:fldChar w:fldCharType="end"/>
        </w:r>
      </w:hyperlink>
    </w:p>
    <w:p w:rsidR="0091569A" w:rsidRPr="0079306E" w:rsidRDefault="003D71DC">
      <w:pPr>
        <w:pStyle w:val="TOC2"/>
        <w:rPr>
          <w:rFonts w:ascii="Calibri" w:hAnsi="Calibri"/>
          <w:noProof/>
          <w:sz w:val="22"/>
          <w:szCs w:val="22"/>
        </w:rPr>
      </w:pPr>
      <w:hyperlink w:anchor="_Toc378771561" w:history="1">
        <w:r w:rsidR="0091569A" w:rsidRPr="00643D0C">
          <w:rPr>
            <w:rStyle w:val="Hyperlink"/>
            <w:noProof/>
          </w:rPr>
          <w:t>IR.9.1 What changes in an integrating resource require a new bibliographic record?  What changes are handled by updating the existing record?</w:t>
        </w:r>
        <w:r w:rsidR="0091569A">
          <w:rPr>
            <w:noProof/>
            <w:webHidden/>
          </w:rPr>
          <w:tab/>
        </w:r>
        <w:r w:rsidR="0091569A">
          <w:rPr>
            <w:noProof/>
            <w:webHidden/>
          </w:rPr>
          <w:fldChar w:fldCharType="begin"/>
        </w:r>
        <w:r w:rsidR="0091569A">
          <w:rPr>
            <w:noProof/>
            <w:webHidden/>
          </w:rPr>
          <w:instrText xml:space="preserve"> PAGEREF _Toc378771561 \h </w:instrText>
        </w:r>
        <w:r w:rsidR="0091569A">
          <w:rPr>
            <w:noProof/>
            <w:webHidden/>
          </w:rPr>
        </w:r>
        <w:r w:rsidR="0091569A">
          <w:rPr>
            <w:noProof/>
            <w:webHidden/>
          </w:rPr>
          <w:fldChar w:fldCharType="separate"/>
        </w:r>
        <w:r w:rsidR="00A75C87">
          <w:rPr>
            <w:noProof/>
            <w:webHidden/>
          </w:rPr>
          <w:t>86</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62" w:history="1">
        <w:r w:rsidR="0091569A" w:rsidRPr="00643D0C">
          <w:rPr>
            <w:rStyle w:val="Hyperlink"/>
            <w:noProof/>
          </w:rPr>
          <w:t>IR.9.2 How are loose-leaf services handled?</w:t>
        </w:r>
        <w:r w:rsidR="0091569A">
          <w:rPr>
            <w:noProof/>
            <w:webHidden/>
          </w:rPr>
          <w:tab/>
        </w:r>
        <w:r w:rsidR="0091569A">
          <w:rPr>
            <w:noProof/>
            <w:webHidden/>
          </w:rPr>
          <w:fldChar w:fldCharType="begin"/>
        </w:r>
        <w:r w:rsidR="0091569A">
          <w:rPr>
            <w:noProof/>
            <w:webHidden/>
          </w:rPr>
          <w:instrText xml:space="preserve"> PAGEREF _Toc378771562 \h </w:instrText>
        </w:r>
        <w:r w:rsidR="0091569A">
          <w:rPr>
            <w:noProof/>
            <w:webHidden/>
          </w:rPr>
        </w:r>
        <w:r w:rsidR="0091569A">
          <w:rPr>
            <w:noProof/>
            <w:webHidden/>
          </w:rPr>
          <w:fldChar w:fldCharType="separate"/>
        </w:r>
        <w:r w:rsidR="00A75C87">
          <w:rPr>
            <w:noProof/>
            <w:webHidden/>
          </w:rPr>
          <w:t>88</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63" w:history="1">
        <w:r w:rsidR="0091569A" w:rsidRPr="00643D0C">
          <w:rPr>
            <w:rStyle w:val="Hyperlink"/>
            <w:iCs/>
            <w:noProof/>
          </w:rPr>
          <w:t>IR.9.</w:t>
        </w:r>
        <w:r w:rsidR="0091569A" w:rsidRPr="00643D0C">
          <w:rPr>
            <w:rStyle w:val="Hyperlink"/>
            <w:noProof/>
          </w:rPr>
          <w:t>3 Duplicate records</w:t>
        </w:r>
        <w:r w:rsidR="0091569A">
          <w:rPr>
            <w:noProof/>
            <w:webHidden/>
          </w:rPr>
          <w:tab/>
        </w:r>
        <w:r w:rsidR="0091569A">
          <w:rPr>
            <w:noProof/>
            <w:webHidden/>
          </w:rPr>
          <w:fldChar w:fldCharType="begin"/>
        </w:r>
        <w:r w:rsidR="0091569A">
          <w:rPr>
            <w:noProof/>
            <w:webHidden/>
          </w:rPr>
          <w:instrText xml:space="preserve"> PAGEREF _Toc378771563 \h </w:instrText>
        </w:r>
        <w:r w:rsidR="0091569A">
          <w:rPr>
            <w:noProof/>
            <w:webHidden/>
          </w:rPr>
        </w:r>
        <w:r w:rsidR="0091569A">
          <w:rPr>
            <w:noProof/>
            <w:webHidden/>
          </w:rPr>
          <w:fldChar w:fldCharType="separate"/>
        </w:r>
        <w:r w:rsidR="00A75C87">
          <w:rPr>
            <w:noProof/>
            <w:webHidden/>
          </w:rPr>
          <w:t>91</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64" w:history="1">
        <w:r w:rsidR="0091569A" w:rsidRPr="00643D0C">
          <w:rPr>
            <w:rStyle w:val="Hyperlink"/>
            <w:noProof/>
          </w:rPr>
          <w:t>IR.9.3.1 LC monograph records for integrating resources</w:t>
        </w:r>
        <w:r w:rsidR="0091569A">
          <w:rPr>
            <w:noProof/>
            <w:webHidden/>
          </w:rPr>
          <w:tab/>
        </w:r>
        <w:r w:rsidR="0091569A">
          <w:rPr>
            <w:noProof/>
            <w:webHidden/>
          </w:rPr>
          <w:fldChar w:fldCharType="begin"/>
        </w:r>
        <w:r w:rsidR="0091569A">
          <w:rPr>
            <w:noProof/>
            <w:webHidden/>
          </w:rPr>
          <w:instrText xml:space="preserve"> PAGEREF _Toc378771564 \h </w:instrText>
        </w:r>
        <w:r w:rsidR="0091569A">
          <w:rPr>
            <w:noProof/>
            <w:webHidden/>
          </w:rPr>
        </w:r>
        <w:r w:rsidR="0091569A">
          <w:rPr>
            <w:noProof/>
            <w:webHidden/>
          </w:rPr>
          <w:fldChar w:fldCharType="separate"/>
        </w:r>
        <w:r w:rsidR="00A75C87">
          <w:rPr>
            <w:noProof/>
            <w:webHidden/>
          </w:rPr>
          <w:t>91</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65" w:history="1">
        <w:r w:rsidR="0091569A" w:rsidRPr="00643D0C">
          <w:rPr>
            <w:rStyle w:val="Hyperlink"/>
            <w:noProof/>
          </w:rPr>
          <w:t>IR.9.3.2 Selecting the record to retain</w:t>
        </w:r>
        <w:r w:rsidR="0091569A">
          <w:rPr>
            <w:noProof/>
            <w:webHidden/>
          </w:rPr>
          <w:tab/>
        </w:r>
        <w:r w:rsidR="0091569A">
          <w:rPr>
            <w:noProof/>
            <w:webHidden/>
          </w:rPr>
          <w:fldChar w:fldCharType="begin"/>
        </w:r>
        <w:r w:rsidR="0091569A">
          <w:rPr>
            <w:noProof/>
            <w:webHidden/>
          </w:rPr>
          <w:instrText xml:space="preserve"> PAGEREF _Toc378771565 \h </w:instrText>
        </w:r>
        <w:r w:rsidR="0091569A">
          <w:rPr>
            <w:noProof/>
            <w:webHidden/>
          </w:rPr>
        </w:r>
        <w:r w:rsidR="0091569A">
          <w:rPr>
            <w:noProof/>
            <w:webHidden/>
          </w:rPr>
          <w:fldChar w:fldCharType="separate"/>
        </w:r>
        <w:r w:rsidR="00A75C87">
          <w:rPr>
            <w:noProof/>
            <w:webHidden/>
          </w:rPr>
          <w:t>92</w:t>
        </w:r>
        <w:r w:rsidR="0091569A">
          <w:rPr>
            <w:noProof/>
            <w:webHidden/>
          </w:rPr>
          <w:fldChar w:fldCharType="end"/>
        </w:r>
      </w:hyperlink>
    </w:p>
    <w:p w:rsidR="0091569A" w:rsidRPr="0079306E" w:rsidRDefault="003D71DC">
      <w:pPr>
        <w:pStyle w:val="TOC3"/>
        <w:rPr>
          <w:rFonts w:ascii="Calibri" w:hAnsi="Calibri"/>
          <w:noProof/>
          <w:sz w:val="22"/>
          <w:szCs w:val="22"/>
        </w:rPr>
      </w:pPr>
      <w:hyperlink w:anchor="_Toc378771566" w:history="1">
        <w:r w:rsidR="0091569A" w:rsidRPr="00643D0C">
          <w:rPr>
            <w:rStyle w:val="Hyperlink"/>
            <w:noProof/>
          </w:rPr>
          <w:t>IR.9.3.3 Deleting and reporting duplicate authenticated continuing resource records</w:t>
        </w:r>
        <w:r w:rsidR="0091569A">
          <w:rPr>
            <w:noProof/>
            <w:webHidden/>
          </w:rPr>
          <w:tab/>
        </w:r>
        <w:r w:rsidR="0091569A">
          <w:rPr>
            <w:noProof/>
            <w:webHidden/>
          </w:rPr>
          <w:fldChar w:fldCharType="begin"/>
        </w:r>
        <w:r w:rsidR="0091569A">
          <w:rPr>
            <w:noProof/>
            <w:webHidden/>
          </w:rPr>
          <w:instrText xml:space="preserve"> PAGEREF _Toc378771566 \h </w:instrText>
        </w:r>
        <w:r w:rsidR="0091569A">
          <w:rPr>
            <w:noProof/>
            <w:webHidden/>
          </w:rPr>
        </w:r>
        <w:r w:rsidR="0091569A">
          <w:rPr>
            <w:noProof/>
            <w:webHidden/>
          </w:rPr>
          <w:fldChar w:fldCharType="separate"/>
        </w:r>
        <w:r w:rsidR="00A75C87">
          <w:rPr>
            <w:noProof/>
            <w:webHidden/>
          </w:rPr>
          <w:t>92</w:t>
        </w:r>
        <w:r w:rsidR="0091569A">
          <w:rPr>
            <w:noProof/>
            <w:webHidden/>
          </w:rPr>
          <w:fldChar w:fldCharType="end"/>
        </w:r>
      </w:hyperlink>
    </w:p>
    <w:p w:rsidR="0091569A" w:rsidRPr="0079306E" w:rsidRDefault="003D71DC">
      <w:pPr>
        <w:pStyle w:val="TOC1"/>
        <w:rPr>
          <w:rFonts w:ascii="Calibri" w:hAnsi="Calibri"/>
          <w:sz w:val="22"/>
          <w:szCs w:val="22"/>
        </w:rPr>
      </w:pPr>
      <w:hyperlink w:anchor="_Toc378771567" w:history="1">
        <w:r w:rsidR="0091569A" w:rsidRPr="00643D0C">
          <w:rPr>
            <w:rStyle w:val="Hyperlink"/>
          </w:rPr>
          <w:t>IR.10 Provider-neutral record for online integrating resources</w:t>
        </w:r>
        <w:r w:rsidR="0091569A">
          <w:rPr>
            <w:webHidden/>
          </w:rPr>
          <w:tab/>
        </w:r>
        <w:r w:rsidR="0091569A">
          <w:rPr>
            <w:webHidden/>
          </w:rPr>
          <w:fldChar w:fldCharType="begin"/>
        </w:r>
        <w:r w:rsidR="0091569A">
          <w:rPr>
            <w:webHidden/>
          </w:rPr>
          <w:instrText xml:space="preserve"> PAGEREF _Toc378771567 \h </w:instrText>
        </w:r>
        <w:r w:rsidR="0091569A">
          <w:rPr>
            <w:webHidden/>
          </w:rPr>
        </w:r>
        <w:r w:rsidR="0091569A">
          <w:rPr>
            <w:webHidden/>
          </w:rPr>
          <w:fldChar w:fldCharType="separate"/>
        </w:r>
        <w:r w:rsidR="00A75C87">
          <w:rPr>
            <w:webHidden/>
          </w:rPr>
          <w:t>93</w:t>
        </w:r>
        <w:r w:rsidR="0091569A">
          <w:rPr>
            <w:webHidden/>
          </w:rPr>
          <w:fldChar w:fldCharType="end"/>
        </w:r>
      </w:hyperlink>
    </w:p>
    <w:p w:rsidR="0091569A" w:rsidRPr="0079306E" w:rsidRDefault="003D71DC">
      <w:pPr>
        <w:pStyle w:val="TOC2"/>
        <w:rPr>
          <w:rFonts w:ascii="Calibri" w:hAnsi="Calibri"/>
          <w:noProof/>
          <w:sz w:val="22"/>
          <w:szCs w:val="22"/>
        </w:rPr>
      </w:pPr>
      <w:hyperlink w:anchor="_Toc378771568" w:history="1">
        <w:r w:rsidR="0091569A" w:rsidRPr="00643D0C">
          <w:rPr>
            <w:rStyle w:val="Hyperlink"/>
            <w:noProof/>
          </w:rPr>
          <w:t>IR.10.1 Guidelines for record creation and record consolidation: provider-neutral record</w:t>
        </w:r>
        <w:r w:rsidR="0091569A">
          <w:rPr>
            <w:noProof/>
            <w:webHidden/>
          </w:rPr>
          <w:tab/>
        </w:r>
        <w:r w:rsidR="0091569A">
          <w:rPr>
            <w:noProof/>
            <w:webHidden/>
          </w:rPr>
          <w:fldChar w:fldCharType="begin"/>
        </w:r>
        <w:r w:rsidR="0091569A">
          <w:rPr>
            <w:noProof/>
            <w:webHidden/>
          </w:rPr>
          <w:instrText xml:space="preserve"> PAGEREF _Toc378771568 \h </w:instrText>
        </w:r>
        <w:r w:rsidR="0091569A">
          <w:rPr>
            <w:noProof/>
            <w:webHidden/>
          </w:rPr>
        </w:r>
        <w:r w:rsidR="0091569A">
          <w:rPr>
            <w:noProof/>
            <w:webHidden/>
          </w:rPr>
          <w:fldChar w:fldCharType="separate"/>
        </w:r>
        <w:r w:rsidR="00A75C87">
          <w:rPr>
            <w:noProof/>
            <w:webHidden/>
          </w:rPr>
          <w:t>93</w:t>
        </w:r>
        <w:r w:rsidR="0091569A">
          <w:rPr>
            <w:noProof/>
            <w:webHidden/>
          </w:rPr>
          <w:fldChar w:fldCharType="end"/>
        </w:r>
      </w:hyperlink>
    </w:p>
    <w:p w:rsidR="0091569A" w:rsidRPr="0079306E" w:rsidRDefault="003D71DC">
      <w:pPr>
        <w:pStyle w:val="TOC2"/>
        <w:rPr>
          <w:rFonts w:ascii="Calibri" w:hAnsi="Calibri"/>
          <w:noProof/>
          <w:sz w:val="22"/>
          <w:szCs w:val="22"/>
        </w:rPr>
      </w:pPr>
      <w:hyperlink w:anchor="_Toc378771569" w:history="1">
        <w:r w:rsidR="0091569A" w:rsidRPr="00643D0C">
          <w:rPr>
            <w:rStyle w:val="Hyperlink"/>
            <w:noProof/>
          </w:rPr>
          <w:t>IR.10.2 Some examples of original source creator (publisher, society, institution, etc.) vs. service provider or host</w:t>
        </w:r>
        <w:r w:rsidR="0091569A">
          <w:rPr>
            <w:noProof/>
            <w:webHidden/>
          </w:rPr>
          <w:tab/>
        </w:r>
        <w:r w:rsidR="0091569A">
          <w:rPr>
            <w:noProof/>
            <w:webHidden/>
          </w:rPr>
          <w:fldChar w:fldCharType="begin"/>
        </w:r>
        <w:r w:rsidR="0091569A">
          <w:rPr>
            <w:noProof/>
            <w:webHidden/>
          </w:rPr>
          <w:instrText xml:space="preserve"> PAGEREF _Toc378771569 \h </w:instrText>
        </w:r>
        <w:r w:rsidR="0091569A">
          <w:rPr>
            <w:noProof/>
            <w:webHidden/>
          </w:rPr>
        </w:r>
        <w:r w:rsidR="0091569A">
          <w:rPr>
            <w:noProof/>
            <w:webHidden/>
          </w:rPr>
          <w:fldChar w:fldCharType="separate"/>
        </w:r>
        <w:r w:rsidR="00A75C87">
          <w:rPr>
            <w:noProof/>
            <w:webHidden/>
          </w:rPr>
          <w:t>95</w:t>
        </w:r>
        <w:r w:rsidR="0091569A">
          <w:rPr>
            <w:noProof/>
            <w:webHidden/>
          </w:rPr>
          <w:fldChar w:fldCharType="end"/>
        </w:r>
      </w:hyperlink>
    </w:p>
    <w:p w:rsidR="0091569A" w:rsidRPr="0079306E" w:rsidRDefault="003D71DC">
      <w:pPr>
        <w:pStyle w:val="TOC1"/>
        <w:rPr>
          <w:rFonts w:ascii="Calibri" w:hAnsi="Calibri"/>
          <w:sz w:val="22"/>
          <w:szCs w:val="22"/>
        </w:rPr>
      </w:pPr>
      <w:hyperlink w:anchor="_Toc378771570" w:history="1">
        <w:r w:rsidR="0091569A" w:rsidRPr="00643D0C">
          <w:rPr>
            <w:rStyle w:val="Hyperlink"/>
          </w:rPr>
          <w:t>IR.11 Full record examples</w:t>
        </w:r>
        <w:r w:rsidR="0091569A">
          <w:rPr>
            <w:webHidden/>
          </w:rPr>
          <w:tab/>
        </w:r>
        <w:r w:rsidR="0091569A">
          <w:rPr>
            <w:webHidden/>
          </w:rPr>
          <w:fldChar w:fldCharType="begin"/>
        </w:r>
        <w:r w:rsidR="0091569A">
          <w:rPr>
            <w:webHidden/>
          </w:rPr>
          <w:instrText xml:space="preserve"> PAGEREF _Toc378771570 \h </w:instrText>
        </w:r>
        <w:r w:rsidR="0091569A">
          <w:rPr>
            <w:webHidden/>
          </w:rPr>
        </w:r>
        <w:r w:rsidR="0091569A">
          <w:rPr>
            <w:webHidden/>
          </w:rPr>
          <w:fldChar w:fldCharType="separate"/>
        </w:r>
        <w:r w:rsidR="00A75C87">
          <w:rPr>
            <w:webHidden/>
          </w:rPr>
          <w:t>100</w:t>
        </w:r>
        <w:r w:rsidR="0091569A">
          <w:rPr>
            <w:webHidden/>
          </w:rPr>
          <w:fldChar w:fldCharType="end"/>
        </w:r>
      </w:hyperlink>
    </w:p>
    <w:p w:rsidR="0091569A" w:rsidRPr="0079306E" w:rsidRDefault="003D71DC">
      <w:pPr>
        <w:pStyle w:val="TOC1"/>
        <w:rPr>
          <w:rFonts w:ascii="Calibri" w:hAnsi="Calibri"/>
          <w:sz w:val="22"/>
          <w:szCs w:val="22"/>
        </w:rPr>
      </w:pPr>
      <w:hyperlink w:anchor="_Toc378771571" w:history="1">
        <w:r w:rsidR="0091569A" w:rsidRPr="00643D0C">
          <w:rPr>
            <w:rStyle w:val="Hyperlink"/>
          </w:rPr>
          <w:t>Appendix A: Print integrating resources RDA MARC record cheat sheet</w:t>
        </w:r>
        <w:r w:rsidR="0091569A">
          <w:rPr>
            <w:webHidden/>
          </w:rPr>
          <w:tab/>
        </w:r>
        <w:r w:rsidR="0091569A">
          <w:rPr>
            <w:webHidden/>
          </w:rPr>
          <w:fldChar w:fldCharType="begin"/>
        </w:r>
        <w:r w:rsidR="0091569A">
          <w:rPr>
            <w:webHidden/>
          </w:rPr>
          <w:instrText xml:space="preserve"> PAGEREF _Toc378771571 \h </w:instrText>
        </w:r>
        <w:r w:rsidR="0091569A">
          <w:rPr>
            <w:webHidden/>
          </w:rPr>
        </w:r>
        <w:r w:rsidR="0091569A">
          <w:rPr>
            <w:webHidden/>
          </w:rPr>
          <w:fldChar w:fldCharType="separate"/>
        </w:r>
        <w:r w:rsidR="00A75C87">
          <w:rPr>
            <w:webHidden/>
          </w:rPr>
          <w:t>132</w:t>
        </w:r>
        <w:r w:rsidR="0091569A">
          <w:rPr>
            <w:webHidden/>
          </w:rPr>
          <w:fldChar w:fldCharType="end"/>
        </w:r>
      </w:hyperlink>
    </w:p>
    <w:p w:rsidR="0091569A" w:rsidRPr="0079306E" w:rsidRDefault="003D71DC">
      <w:pPr>
        <w:pStyle w:val="TOC1"/>
        <w:rPr>
          <w:rFonts w:ascii="Calibri" w:hAnsi="Calibri"/>
          <w:sz w:val="22"/>
          <w:szCs w:val="22"/>
        </w:rPr>
      </w:pPr>
      <w:hyperlink w:anchor="_Toc378771572" w:history="1">
        <w:r w:rsidR="0091569A" w:rsidRPr="00643D0C">
          <w:rPr>
            <w:rStyle w:val="Hyperlink"/>
          </w:rPr>
          <w:t>Appendix B: Online integrating resources RDA MARC record cheat sheet</w:t>
        </w:r>
        <w:r w:rsidR="0091569A">
          <w:rPr>
            <w:webHidden/>
          </w:rPr>
          <w:tab/>
        </w:r>
        <w:r w:rsidR="0091569A">
          <w:rPr>
            <w:webHidden/>
          </w:rPr>
          <w:fldChar w:fldCharType="begin"/>
        </w:r>
        <w:r w:rsidR="0091569A">
          <w:rPr>
            <w:webHidden/>
          </w:rPr>
          <w:instrText xml:space="preserve"> PAGEREF _Toc378771572 \h </w:instrText>
        </w:r>
        <w:r w:rsidR="0091569A">
          <w:rPr>
            <w:webHidden/>
          </w:rPr>
        </w:r>
        <w:r w:rsidR="0091569A">
          <w:rPr>
            <w:webHidden/>
          </w:rPr>
          <w:fldChar w:fldCharType="separate"/>
        </w:r>
        <w:r w:rsidR="00A75C87">
          <w:rPr>
            <w:webHidden/>
          </w:rPr>
          <w:t>136</w:t>
        </w:r>
        <w:r w:rsidR="0091569A">
          <w:rPr>
            <w:webHidden/>
          </w:rPr>
          <w:fldChar w:fldCharType="end"/>
        </w:r>
      </w:hyperlink>
    </w:p>
    <w:p w:rsidR="001215C8" w:rsidRDefault="001215C8" w:rsidP="001215C8">
      <w:r>
        <w:rPr>
          <w:b/>
          <w:bCs/>
          <w:noProof/>
        </w:rPr>
        <w:fldChar w:fldCharType="end"/>
      </w:r>
    </w:p>
    <w:p w:rsidR="001215C8" w:rsidRDefault="001215C8" w:rsidP="001215C8">
      <w:pPr>
        <w:pStyle w:val="Heading2"/>
        <w:sectPr w:rsidR="001215C8" w:rsidSect="00D37173">
          <w:headerReference w:type="default" r:id="rId14"/>
          <w:pgSz w:w="12240" w:h="15840"/>
          <w:pgMar w:top="1440" w:right="1440" w:bottom="1440" w:left="1440" w:header="720" w:footer="720" w:gutter="0"/>
          <w:pgNumType w:start="1"/>
          <w:cols w:space="720"/>
          <w:docGrid w:linePitch="360"/>
        </w:sectPr>
      </w:pPr>
    </w:p>
    <w:p w:rsidR="00BF7751" w:rsidRDefault="00BF7751" w:rsidP="008177DC">
      <w:pPr>
        <w:pStyle w:val="Heading1"/>
      </w:pPr>
      <w:bookmarkStart w:id="7" w:name="_D2._BIBCO_Standard"/>
      <w:bookmarkStart w:id="8" w:name="_E._Policies_and"/>
      <w:bookmarkStart w:id="9" w:name="_E1._Record_content"/>
      <w:bookmarkStart w:id="10" w:name="_E4._Bibliographic_description"/>
      <w:bookmarkStart w:id="11" w:name="_E5._Authority_control"/>
      <w:bookmarkStart w:id="12" w:name="_E5.4._Series:_"/>
      <w:bookmarkStart w:id="13" w:name="_E6.1._Overview_on"/>
      <w:bookmarkStart w:id="14" w:name="_E6.2._Library_of"/>
      <w:bookmarkStart w:id="15" w:name="_E6.2.5._Series_classified"/>
      <w:bookmarkStart w:id="16" w:name="_E7.1._Non-Latin_materials"/>
      <w:bookmarkStart w:id="17" w:name="_E7.2._Headings_and"/>
      <w:bookmarkStart w:id="18" w:name="_F1._New_input"/>
      <w:bookmarkStart w:id="19" w:name="_G._BIBCO_Standard"/>
      <w:bookmarkStart w:id="20" w:name="_K._Record_Maintenance"/>
      <w:bookmarkStart w:id="21" w:name="_K6._Changes_to"/>
      <w:bookmarkStart w:id="22" w:name="_K8._Retrospective_conversion"/>
      <w:bookmarkStart w:id="23" w:name="_Glossary"/>
      <w:bookmarkStart w:id="24" w:name="_Toc35154377"/>
      <w:bookmarkStart w:id="25" w:name="_Toc35154900"/>
      <w:bookmarkStart w:id="26" w:name="_Toc36022999"/>
      <w:bookmarkStart w:id="27" w:name="_Toc296021852"/>
      <w:bookmarkStart w:id="28" w:name="_Toc358731181"/>
      <w:bookmarkStart w:id="29" w:name="_Toc378771447"/>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r>
        <w:lastRenderedPageBreak/>
        <w:t>Introduction</w:t>
      </w:r>
      <w:bookmarkEnd w:id="24"/>
      <w:bookmarkEnd w:id="25"/>
      <w:bookmarkEnd w:id="26"/>
      <w:bookmarkEnd w:id="27"/>
      <w:bookmarkEnd w:id="28"/>
      <w:bookmarkEnd w:id="29"/>
    </w:p>
    <w:p w:rsidR="00BF7751" w:rsidRPr="006A070D" w:rsidRDefault="00BF7751" w:rsidP="00BF7751"/>
    <w:p w:rsidR="00704D88" w:rsidRPr="006A070D" w:rsidRDefault="00704D88" w:rsidP="00704D88"/>
    <w:p w:rsidR="00704D88" w:rsidRDefault="00BF7751" w:rsidP="003F6ECC">
      <w:r w:rsidRPr="006A070D">
        <w:t>An integrating resource is “</w:t>
      </w:r>
      <w:r w:rsidRPr="006A070D">
        <w:rPr>
          <w:rFonts w:eastAsia="Arial Unicode MS" w:cs="Arial Unicode MS"/>
          <w:szCs w:val="23"/>
          <w:lang w:val="en" w:eastAsia="zh-CN"/>
        </w:rPr>
        <w:t>a</w:t>
      </w:r>
      <w:r w:rsidRPr="006A070D">
        <w:rPr>
          <w:rFonts w:eastAsia="Arial Unicode MS" w:cs="Arial Unicode MS" w:hint="eastAsia"/>
          <w:szCs w:val="23"/>
          <w:lang w:val="en" w:eastAsia="zh-CN"/>
        </w:rPr>
        <w:t xml:space="preserve"> resource that is added to or changed by means of updates that do not remain discrete but are integrated into the whole</w:t>
      </w:r>
      <w:r w:rsidRPr="006A070D">
        <w:rPr>
          <w:rFonts w:eastAsia="Arial Unicode MS" w:cs="Arial Unicode MS"/>
          <w:szCs w:val="23"/>
          <w:lang w:val="en" w:eastAsia="zh-CN"/>
        </w:rPr>
        <w:t xml:space="preserve"> (e.g., a loose-leaf manual that is updated by means of replacement pages, a website that is updated continuously).” </w:t>
      </w:r>
      <w:r>
        <w:rPr>
          <w:rFonts w:eastAsia="Arial Unicode MS" w:cs="Arial Unicode MS"/>
          <w:szCs w:val="23"/>
          <w:lang w:val="en" w:eastAsia="zh-CN"/>
        </w:rPr>
        <w:t xml:space="preserve"> </w:t>
      </w:r>
      <w:r w:rsidRPr="006A070D">
        <w:t>(</w:t>
      </w:r>
      <w:r w:rsidRPr="006A070D">
        <w:rPr>
          <w:i/>
        </w:rPr>
        <w:t>RDA Glossary</w:t>
      </w:r>
      <w:r w:rsidRPr="006A070D">
        <w:t>)</w:t>
      </w:r>
      <w:r w:rsidR="00D37173">
        <w:t xml:space="preserve">.  </w:t>
      </w:r>
      <w:r w:rsidRPr="006A070D">
        <w:t>Integrating resources represent a mode of issuance different from that of monographs and serials</w:t>
      </w:r>
      <w:r w:rsidR="00704D88">
        <w:t>.</w:t>
      </w:r>
    </w:p>
    <w:p w:rsidR="00BF7751" w:rsidRPr="006A070D" w:rsidRDefault="00BF7751" w:rsidP="008177DC"/>
    <w:p w:rsidR="00BF7751" w:rsidRPr="006A070D" w:rsidRDefault="00BF7751" w:rsidP="008624ED">
      <w:r w:rsidRPr="006A070D">
        <w:t>For a long time, most integrating resources were in printed text form as updating publications in loose-leaf format</w:t>
      </w:r>
      <w:r w:rsidR="00D37173">
        <w:t xml:space="preserve">.  </w:t>
      </w:r>
      <w:r w:rsidRPr="006A070D">
        <w:t>These resources had always been somewhat problematic to</w:t>
      </w:r>
      <w:r w:rsidR="00813E4C">
        <w:t xml:space="preserve"> catalog because such resources </w:t>
      </w:r>
      <w:r w:rsidRPr="006A070D">
        <w:t>exhibit characteristics of both monographs and serials</w:t>
      </w:r>
      <w:r w:rsidR="00D37173">
        <w:t xml:space="preserve">.  </w:t>
      </w:r>
      <w:r w:rsidRPr="006A070D">
        <w:t>Prior to the 2002 revision of</w:t>
      </w:r>
      <w:r w:rsidR="006E3DC5">
        <w:t xml:space="preserve"> </w:t>
      </w:r>
      <w:r w:rsidR="00D37173" w:rsidRPr="00D37173">
        <w:rPr>
          <w:i/>
        </w:rPr>
        <w:t>AACR2</w:t>
      </w:r>
      <w:r w:rsidRPr="006A070D">
        <w:t xml:space="preserve">, catalogers used the manual </w:t>
      </w:r>
      <w:r w:rsidRPr="006A070D">
        <w:rPr>
          <w:i/>
        </w:rPr>
        <w:t>Cataloging Instructions for the Description of Looseleaf Publications</w:t>
      </w:r>
      <w:r w:rsidRPr="006A070D">
        <w:t xml:space="preserve"> by Adele Hallam.</w:t>
      </w:r>
    </w:p>
    <w:p w:rsidR="00BF7751" w:rsidRPr="006A070D" w:rsidRDefault="00BF7751" w:rsidP="008177DC"/>
    <w:p w:rsidR="00BF7751" w:rsidRPr="006A070D" w:rsidRDefault="00BF7751" w:rsidP="008177DC">
      <w:r w:rsidRPr="006A070D">
        <w:t>With the dramatic increase in integrating resources available on the Internet, it became clear that more formal guidance on how to catalog resources with this mode of issuance was needed</w:t>
      </w:r>
      <w:r w:rsidR="00D37173">
        <w:t xml:space="preserve">.  </w:t>
      </w:r>
      <w:r w:rsidRPr="006A070D">
        <w:t>Chapter 12 of</w:t>
      </w:r>
      <w:r w:rsidR="006E3DC5">
        <w:t xml:space="preserve"> </w:t>
      </w:r>
      <w:r w:rsidR="00D37173" w:rsidRPr="00D37173">
        <w:rPr>
          <w:i/>
        </w:rPr>
        <w:t>AACR2</w:t>
      </w:r>
      <w:r w:rsidRPr="006A070D">
        <w:t>, renamed “Continuing Resources” in the 2002 revision, was revised to incorporate instructions for both serials and</w:t>
      </w:r>
      <w:r w:rsidR="00813E4C">
        <w:t xml:space="preserve"> integrating resources.</w:t>
      </w:r>
    </w:p>
    <w:p w:rsidR="00BF7751" w:rsidRPr="006A070D" w:rsidRDefault="00BF7751" w:rsidP="008177DC"/>
    <w:p w:rsidR="00BF7751" w:rsidRPr="006A070D" w:rsidRDefault="00BF7751" w:rsidP="008177DC">
      <w:r w:rsidRPr="006A070D">
        <w:t xml:space="preserve">Additions to the </w:t>
      </w:r>
      <w:r w:rsidRPr="006A070D">
        <w:rPr>
          <w:i/>
        </w:rPr>
        <w:t>MARC 21 Format for Bibliographic Data</w:t>
      </w:r>
      <w:r w:rsidRPr="006A070D">
        <w:t xml:space="preserve"> for integrating resources included a new bibliographic level and specific codes in the fixed fields</w:t>
      </w:r>
      <w:r w:rsidR="00D37173">
        <w:t xml:space="preserve">.  </w:t>
      </w:r>
      <w:r w:rsidRPr="006A070D">
        <w:t>Several existing fields in the format formerly used only for serials began to be used in records for integrating resources when the 2002 revision of</w:t>
      </w:r>
      <w:r w:rsidR="00D37173" w:rsidRPr="00D37173">
        <w:rPr>
          <w:i/>
        </w:rPr>
        <w:t>AACR2</w:t>
      </w:r>
      <w:r w:rsidRPr="006A070D">
        <w:t xml:space="preserve"> was implemented.</w:t>
      </w:r>
    </w:p>
    <w:p w:rsidR="00BF7751" w:rsidRPr="006A070D" w:rsidRDefault="00BF7751" w:rsidP="008177DC"/>
    <w:p w:rsidR="00704D88" w:rsidRDefault="00BF7751" w:rsidP="003F6ECC">
      <w:r w:rsidRPr="006A070D">
        <w:t xml:space="preserve">In general, </w:t>
      </w:r>
      <w:r w:rsidRPr="00662E80">
        <w:t>AACR2</w:t>
      </w:r>
      <w:r w:rsidRPr="006A070D">
        <w:t xml:space="preserve"> descriptive practices and </w:t>
      </w:r>
      <w:r w:rsidRPr="00662E80">
        <w:t>MARC 21</w:t>
      </w:r>
      <w:r w:rsidRPr="006A070D">
        <w:t xml:space="preserve"> coding for integrating resources have been carried over to the implementation of </w:t>
      </w:r>
      <w:r w:rsidRPr="00662E80">
        <w:t>RDA</w:t>
      </w:r>
      <w:r w:rsidR="00704D88" w:rsidRPr="00662E80">
        <w:t>.</w:t>
      </w:r>
    </w:p>
    <w:p w:rsidR="00BF7751" w:rsidRDefault="00BF7751" w:rsidP="008177DC"/>
    <w:p w:rsidR="00BF7751" w:rsidRDefault="00BF7751" w:rsidP="008177DC">
      <w:r>
        <w:t>This module represents LC/PCC practice</w:t>
      </w:r>
      <w:r w:rsidR="00D37173">
        <w:t xml:space="preserve">.  </w:t>
      </w:r>
      <w:r>
        <w:t>Any differing LC practices are noted; PCC libraries are not obligated to follow any LC-specific instructions.</w:t>
      </w:r>
    </w:p>
    <w:p w:rsidR="00BF7751" w:rsidRDefault="00BF7751" w:rsidP="008177DC"/>
    <w:p w:rsidR="00BF7751" w:rsidRDefault="00BF7751" w:rsidP="008177DC">
      <w:pPr>
        <w:pStyle w:val="Heading1"/>
      </w:pPr>
    </w:p>
    <w:p w:rsidR="00BF7751" w:rsidRDefault="00BF7751" w:rsidP="008177DC">
      <w:pPr>
        <w:pStyle w:val="Heading1"/>
      </w:pPr>
      <w:bookmarkStart w:id="30" w:name="_Toc193609682"/>
      <w:bookmarkStart w:id="31" w:name="_Toc193610351"/>
      <w:bookmarkStart w:id="32" w:name="_Toc296021853"/>
      <w:bookmarkStart w:id="33" w:name="_Toc358731182"/>
      <w:bookmarkStart w:id="34" w:name="_Toc378771448"/>
      <w:r>
        <w:t>Objectives</w:t>
      </w:r>
      <w:bookmarkEnd w:id="30"/>
      <w:bookmarkEnd w:id="31"/>
      <w:bookmarkEnd w:id="32"/>
      <w:bookmarkEnd w:id="33"/>
      <w:bookmarkEnd w:id="34"/>
    </w:p>
    <w:p w:rsidR="00BF7751" w:rsidRDefault="00BF7751" w:rsidP="008177DC"/>
    <w:p w:rsidR="00BF7751" w:rsidRDefault="00BF7751" w:rsidP="008177DC">
      <w:r w:rsidRPr="009F7BA7">
        <w:rPr>
          <w:b/>
          <w:i/>
        </w:rPr>
        <w:t>This module will discuss</w:t>
      </w:r>
      <w:r>
        <w:t>:</w:t>
      </w:r>
    </w:p>
    <w:p w:rsidR="00BF7751" w:rsidRDefault="00BF7751" w:rsidP="008177DC"/>
    <w:p w:rsidR="00BF7751" w:rsidRDefault="00BF7751" w:rsidP="008177DC">
      <w:pPr>
        <w:numPr>
          <w:ilvl w:val="0"/>
          <w:numId w:val="1"/>
        </w:numPr>
        <w:tabs>
          <w:tab w:val="clear" w:pos="9360"/>
        </w:tabs>
      </w:pPr>
      <w:r>
        <w:t>What constitutes an integrating resource</w:t>
      </w:r>
    </w:p>
    <w:p w:rsidR="00BF7751" w:rsidRDefault="00BF7751" w:rsidP="008177DC">
      <w:pPr>
        <w:numPr>
          <w:ilvl w:val="0"/>
          <w:numId w:val="1"/>
        </w:numPr>
        <w:tabs>
          <w:tab w:val="clear" w:pos="9360"/>
        </w:tabs>
      </w:pPr>
      <w:r>
        <w:t xml:space="preserve">Creation of a bibliographic record for an integrating resource, including </w:t>
      </w:r>
      <w:r w:rsidRPr="006E3DC5">
        <w:rPr>
          <w:i/>
        </w:rPr>
        <w:t>MARC 21</w:t>
      </w:r>
      <w:r>
        <w:t xml:space="preserve"> fields</w:t>
      </w:r>
    </w:p>
    <w:p w:rsidR="00BF7751" w:rsidRDefault="00BF7751" w:rsidP="008177DC">
      <w:pPr>
        <w:numPr>
          <w:ilvl w:val="0"/>
          <w:numId w:val="1"/>
        </w:numPr>
        <w:tabs>
          <w:tab w:val="clear" w:pos="9360"/>
        </w:tabs>
      </w:pPr>
      <w:r>
        <w:t>Updating of the bibliographic record when the integrating resource changes</w:t>
      </w:r>
    </w:p>
    <w:p w:rsidR="00BF7751" w:rsidRDefault="00BF7751" w:rsidP="008177DC">
      <w:pPr>
        <w:numPr>
          <w:ilvl w:val="0"/>
          <w:numId w:val="1"/>
        </w:numPr>
        <w:tabs>
          <w:tab w:val="clear" w:pos="9360"/>
        </w:tabs>
      </w:pPr>
      <w:r>
        <w:t>Areas where integrating resource cataloging differs from monograph or serial cataloging</w:t>
      </w:r>
    </w:p>
    <w:p w:rsidR="00BF7751" w:rsidRDefault="00BF7751" w:rsidP="008177DC">
      <w:pPr>
        <w:numPr>
          <w:ilvl w:val="0"/>
          <w:numId w:val="1"/>
        </w:numPr>
        <w:tabs>
          <w:tab w:val="clear" w:pos="9360"/>
        </w:tabs>
      </w:pPr>
      <w:r>
        <w:t>Special considerations in the cataloging of integrating resources</w:t>
      </w:r>
    </w:p>
    <w:p w:rsidR="00BF7751" w:rsidRDefault="00BF7751" w:rsidP="008177DC">
      <w:pPr>
        <w:ind w:left="360"/>
      </w:pPr>
    </w:p>
    <w:p w:rsidR="00BF7751" w:rsidRDefault="00BF7751" w:rsidP="008177DC">
      <w:pPr>
        <w:ind w:left="360"/>
      </w:pPr>
    </w:p>
    <w:p w:rsidR="00BF7751" w:rsidRDefault="00BF7751" w:rsidP="00BF7751">
      <w:pPr>
        <w:sectPr w:rsidR="00BF7751" w:rsidSect="0091569A">
          <w:headerReference w:type="default" r:id="rId15"/>
          <w:footerReference w:type="default" r:id="rId16"/>
          <w:headerReference w:type="first" r:id="rId17"/>
          <w:pgSz w:w="12240" w:h="15840"/>
          <w:pgMar w:top="1440" w:right="1440" w:bottom="1440" w:left="1440" w:header="720" w:footer="720" w:gutter="0"/>
          <w:pgNumType w:start="1"/>
          <w:cols w:space="720"/>
          <w:docGrid w:linePitch="360"/>
        </w:sectPr>
      </w:pPr>
    </w:p>
    <w:p w:rsidR="00BF7751" w:rsidRDefault="00BF7751" w:rsidP="008177DC">
      <w:pPr>
        <w:pStyle w:val="Heading1"/>
      </w:pPr>
      <w:bookmarkStart w:id="35" w:name="_Toc193609683"/>
      <w:bookmarkStart w:id="36" w:name="_Toc193610352"/>
      <w:bookmarkStart w:id="37" w:name="_Toc296021854"/>
      <w:bookmarkStart w:id="38" w:name="_Toc358731183"/>
      <w:bookmarkStart w:id="39" w:name="_Toc378771449"/>
      <w:r>
        <w:lastRenderedPageBreak/>
        <w:t>References</w:t>
      </w:r>
      <w:bookmarkEnd w:id="35"/>
      <w:bookmarkEnd w:id="36"/>
      <w:bookmarkEnd w:id="37"/>
      <w:bookmarkEnd w:id="38"/>
      <w:bookmarkEnd w:id="39"/>
    </w:p>
    <w:p w:rsidR="00BF7751" w:rsidRDefault="00BF7751" w:rsidP="008177DC"/>
    <w:p w:rsidR="00BF7751" w:rsidRPr="006A070D" w:rsidRDefault="00BF7751" w:rsidP="008177DC">
      <w:r w:rsidRPr="006A070D">
        <w:rPr>
          <w:i/>
          <w:iCs/>
        </w:rPr>
        <w:t xml:space="preserve">Anglo-American Cataloguing </w:t>
      </w:r>
      <w:r w:rsidRPr="006A070D">
        <w:rPr>
          <w:i/>
        </w:rPr>
        <w:t>Rules,</w:t>
      </w:r>
      <w:r w:rsidRPr="006A070D">
        <w:t xml:space="preserve"> 2</w:t>
      </w:r>
      <w:r w:rsidRPr="006A070D">
        <w:rPr>
          <w:vertAlign w:val="superscript"/>
        </w:rPr>
        <w:t>nd</w:t>
      </w:r>
      <w:r w:rsidRPr="006A070D">
        <w:t xml:space="preserve"> edition, 2002 revision</w:t>
      </w:r>
      <w:r w:rsidR="00D37173">
        <w:t>. Chicago, Ill.:</w:t>
      </w:r>
      <w:r w:rsidR="006E3DC5">
        <w:t xml:space="preserve"> </w:t>
      </w:r>
      <w:r w:rsidRPr="006A070D">
        <w:t>American Library Association, 2002-2005.</w:t>
      </w:r>
    </w:p>
    <w:p w:rsidR="00BF7751" w:rsidRPr="006A070D" w:rsidRDefault="00BF7751" w:rsidP="008177DC"/>
    <w:p w:rsidR="00890F56" w:rsidRDefault="00BF7751" w:rsidP="008177DC">
      <w:r w:rsidRPr="006A070D">
        <w:rPr>
          <w:i/>
          <w:iCs/>
          <w:lang w:val="es-ES_tradnl"/>
        </w:rPr>
        <w:t>BIBCO Participants’ Manual</w:t>
      </w:r>
      <w:r w:rsidR="00D37173">
        <w:rPr>
          <w:lang w:val="es-ES_tradnl"/>
        </w:rPr>
        <w:t xml:space="preserve">. </w:t>
      </w:r>
      <w:r w:rsidRPr="006A070D">
        <w:t>Third edition</w:t>
      </w:r>
      <w:r w:rsidR="00890F56">
        <w:t xml:space="preserve">, June 2014 </w:t>
      </w:r>
      <w:hyperlink r:id="rId18" w:history="1">
        <w:r w:rsidR="00890F56" w:rsidRPr="00EE24E2">
          <w:rPr>
            <w:rStyle w:val="Hyperlink"/>
          </w:rPr>
          <w:t>http://www.loc.gov/aba/pcc/bibco/documents/bpm.pdf</w:t>
        </w:r>
      </w:hyperlink>
    </w:p>
    <w:p w:rsidR="00890F56" w:rsidRPr="006A070D" w:rsidRDefault="00890F56" w:rsidP="008177DC"/>
    <w:p w:rsidR="00BF7751" w:rsidRPr="006A070D" w:rsidRDefault="00BF7751" w:rsidP="008177DC">
      <w:pPr>
        <w:rPr>
          <w:color w:val="000000"/>
        </w:rPr>
      </w:pPr>
      <w:r w:rsidRPr="006A070D">
        <w:rPr>
          <w:i/>
          <w:iCs/>
          <w:color w:val="000000"/>
        </w:rPr>
        <w:t>CONSER Cataloging Manual,</w:t>
      </w:r>
      <w:r w:rsidRPr="006A070D">
        <w:rPr>
          <w:color w:val="000000"/>
        </w:rPr>
        <w:t xml:space="preserve"> 2006 cumulation</w:t>
      </w:r>
      <w:r w:rsidR="00D37173">
        <w:rPr>
          <w:color w:val="000000"/>
        </w:rPr>
        <w:t xml:space="preserve">. </w:t>
      </w:r>
      <w:r w:rsidRPr="006A070D">
        <w:rPr>
          <w:color w:val="000000"/>
        </w:rPr>
        <w:t xml:space="preserve">Washington, D.C.: Library of Congress Cataloging Distribution Service, 2006- </w:t>
      </w:r>
    </w:p>
    <w:p w:rsidR="00BF7751" w:rsidRPr="006A070D" w:rsidRDefault="00BF7751" w:rsidP="008177DC">
      <w:pPr>
        <w:rPr>
          <w:color w:val="000000"/>
        </w:rPr>
      </w:pPr>
    </w:p>
    <w:p w:rsidR="00BF7751" w:rsidRPr="006A070D" w:rsidRDefault="00BF7751" w:rsidP="00C06D83">
      <w:pPr>
        <w:rPr>
          <w:color w:val="000000"/>
        </w:rPr>
      </w:pPr>
      <w:r w:rsidRPr="006A070D">
        <w:rPr>
          <w:i/>
          <w:color w:val="000000"/>
        </w:rPr>
        <w:t>CONSER Editing Guide</w:t>
      </w:r>
      <w:r w:rsidRPr="006A070D">
        <w:rPr>
          <w:color w:val="000000"/>
        </w:rPr>
        <w:t>, C7.4 Reporting Duplicate Records</w:t>
      </w:r>
      <w:r w:rsidR="00D37173">
        <w:rPr>
          <w:color w:val="000000"/>
        </w:rPr>
        <w:t xml:space="preserve"> </w:t>
      </w:r>
      <w:r w:rsidRPr="006A070D">
        <w:rPr>
          <w:color w:val="000000"/>
        </w:rPr>
        <w:t>(update 19, 2009)</w:t>
      </w:r>
    </w:p>
    <w:p w:rsidR="00BF7751" w:rsidRPr="006A070D" w:rsidRDefault="00BF7751" w:rsidP="00C06D83">
      <w:pPr>
        <w:rPr>
          <w:color w:val="000000"/>
        </w:rPr>
      </w:pPr>
    </w:p>
    <w:p w:rsidR="00BF7751" w:rsidRPr="006A070D" w:rsidRDefault="00BF7751" w:rsidP="00C06D83">
      <w:pPr>
        <w:rPr>
          <w:color w:val="000000"/>
        </w:rPr>
      </w:pPr>
      <w:r w:rsidRPr="006A070D">
        <w:rPr>
          <w:i/>
          <w:color w:val="000000"/>
        </w:rPr>
        <w:t>CONSER RDA Cataloging Checklist</w:t>
      </w:r>
      <w:r w:rsidRPr="006A070D">
        <w:rPr>
          <w:color w:val="000000"/>
        </w:rPr>
        <w:t>, working draft dated July 25, 2012</w:t>
      </w:r>
      <w:r w:rsidR="00D37173">
        <w:rPr>
          <w:color w:val="000000"/>
        </w:rPr>
        <w:t xml:space="preserve">. </w:t>
      </w:r>
      <w:hyperlink r:id="rId19" w:history="1">
        <w:r w:rsidR="00890F56" w:rsidRPr="00EE24E2">
          <w:rPr>
            <w:rStyle w:val="Hyperlink"/>
          </w:rPr>
          <w:t>http://www.loc.gov/aba/pcc/conser/documents/CONSER-</w:t>
        </w:r>
        <w:r w:rsidR="00890F56" w:rsidRPr="00EE24E2">
          <w:rPr>
            <w:rStyle w:val="Hyperlink"/>
            <w:i/>
          </w:rPr>
          <w:t>RDA</w:t>
        </w:r>
        <w:r w:rsidR="00890F56" w:rsidRPr="00EE24E2">
          <w:rPr>
            <w:rStyle w:val="Hyperlink"/>
          </w:rPr>
          <w:t>-checklist.doc</w:t>
        </w:r>
      </w:hyperlink>
    </w:p>
    <w:p w:rsidR="00BF7751" w:rsidRPr="006A070D" w:rsidRDefault="00BF7751" w:rsidP="00C06D83">
      <w:pPr>
        <w:rPr>
          <w:color w:val="000000"/>
        </w:rPr>
      </w:pPr>
    </w:p>
    <w:p w:rsidR="00BF7751" w:rsidRPr="006A070D" w:rsidRDefault="00BF7751" w:rsidP="008177DC">
      <w:r w:rsidRPr="006A070D">
        <w:rPr>
          <w:i/>
          <w:iCs/>
        </w:rPr>
        <w:t>Differences Between, Changes Within</w:t>
      </w:r>
      <w:r w:rsidR="00D37173">
        <w:t xml:space="preserve">. </w:t>
      </w:r>
      <w:r w:rsidRPr="006A070D">
        <w:t>Chicago: ALCTS, 2007</w:t>
      </w:r>
      <w:r w:rsidR="00D37173">
        <w:t>.</w:t>
      </w:r>
      <w:r w:rsidR="00FC418C">
        <w:t xml:space="preserve"> </w:t>
      </w:r>
      <w:hyperlink r:id="rId20" w:history="1">
        <w:r w:rsidRPr="006A070D">
          <w:rPr>
            <w:rStyle w:val="Hyperlink"/>
          </w:rPr>
          <w:t>http://www.ala.org/ala/mgrps/divs/alcts/resources/org/cat/differences.cfm</w:t>
        </w:r>
      </w:hyperlink>
    </w:p>
    <w:p w:rsidR="00BF7751" w:rsidRPr="006A070D" w:rsidRDefault="00BF7751" w:rsidP="008177DC"/>
    <w:p w:rsidR="00BF7751" w:rsidRPr="006A070D" w:rsidRDefault="00BF7751" w:rsidP="008177DC">
      <w:r w:rsidRPr="006A070D">
        <w:t>Digital Library Federation, Electronic Resources Management Initiative (ERMI)</w:t>
      </w:r>
      <w:r w:rsidR="00D37173">
        <w:t xml:space="preserve">. </w:t>
      </w:r>
      <w:r w:rsidRPr="006A070D">
        <w:rPr>
          <w:i/>
        </w:rPr>
        <w:t>Electronic Resource Management: Report of the DLF ERM Initiative</w:t>
      </w:r>
      <w:r w:rsidR="00D37173">
        <w:rPr>
          <w:i/>
        </w:rPr>
        <w:t xml:space="preserve">. </w:t>
      </w:r>
      <w:r w:rsidRPr="006A070D">
        <w:t>Washington, D.C.: Digital Library Federation, 2004</w:t>
      </w:r>
      <w:r w:rsidR="00D37173">
        <w:t xml:space="preserve">. </w:t>
      </w:r>
      <w:hyperlink r:id="rId21" w:history="1">
        <w:r w:rsidRPr="006A070D">
          <w:rPr>
            <w:rStyle w:val="Hyperlink"/>
          </w:rPr>
          <w:t>http://www.diglib.org/pubs/dlf102/</w:t>
        </w:r>
      </w:hyperlink>
      <w:r w:rsidRPr="006A070D">
        <w:t xml:space="preserve"> </w:t>
      </w:r>
    </w:p>
    <w:p w:rsidR="00BF7751" w:rsidRPr="006A070D" w:rsidRDefault="00BF7751" w:rsidP="008177DC"/>
    <w:p w:rsidR="00646CB6" w:rsidRPr="00646CB6" w:rsidRDefault="00646CB6" w:rsidP="00646CB6">
      <w:pPr>
        <w:rPr>
          <w:iCs/>
          <w:color w:val="000000"/>
        </w:rPr>
      </w:pPr>
      <w:r w:rsidRPr="003B25B5">
        <w:rPr>
          <w:i/>
          <w:iCs/>
          <w:color w:val="000000"/>
        </w:rPr>
        <w:t>Introduction to Cataloging Electronic Integrating Resources: An Online Training Presentation</w:t>
      </w:r>
      <w:r>
        <w:rPr>
          <w:i/>
          <w:iCs/>
          <w:color w:val="000000"/>
        </w:rPr>
        <w:t xml:space="preserve">. </w:t>
      </w:r>
      <w:r>
        <w:rPr>
          <w:iCs/>
          <w:color w:val="000000"/>
        </w:rPr>
        <w:t>Online Audiovisual Catalogers, Inc., Cataloging Policy Training Committee, c2007.</w:t>
      </w:r>
    </w:p>
    <w:p w:rsidR="00646CB6" w:rsidRDefault="003D71DC" w:rsidP="00646CB6">
      <w:pPr>
        <w:rPr>
          <w:i/>
          <w:strike/>
        </w:rPr>
      </w:pPr>
      <w:hyperlink r:id="rId22" w:history="1">
        <w:r w:rsidR="00646CB6" w:rsidRPr="003B25B5">
          <w:rPr>
            <w:rStyle w:val="Hyperlink"/>
          </w:rPr>
          <w:t>http://www.olacinc.org/drupal/capc_files/ir.ppt</w:t>
        </w:r>
      </w:hyperlink>
    </w:p>
    <w:p w:rsidR="00646CB6" w:rsidRPr="00CF73B0" w:rsidRDefault="00646CB6" w:rsidP="00646CB6"/>
    <w:p w:rsidR="00BF7751" w:rsidRPr="006A070D" w:rsidRDefault="00BF7751" w:rsidP="008177DC">
      <w:r w:rsidRPr="006A070D">
        <w:t>Library of Congress</w:t>
      </w:r>
      <w:r w:rsidR="00D37173">
        <w:t xml:space="preserve">. </w:t>
      </w:r>
      <w:r w:rsidRPr="006A070D">
        <w:t>“</w:t>
      </w:r>
      <w:r w:rsidRPr="006A070D">
        <w:rPr>
          <w:i/>
          <w:iCs/>
        </w:rPr>
        <w:t>Descriptive Cataloging Manual: Public Sections</w:t>
      </w:r>
      <w:r w:rsidRPr="006A070D">
        <w:t xml:space="preserve">” in </w:t>
      </w:r>
      <w:r w:rsidRPr="006A070D">
        <w:rPr>
          <w:i/>
          <w:iCs/>
        </w:rPr>
        <w:t>Cataloger’s Desktop</w:t>
      </w:r>
      <w:r w:rsidR="00D37173">
        <w:t xml:space="preserve">. </w:t>
      </w:r>
      <w:r w:rsidRPr="006A070D">
        <w:t>Washington, D.C.: Library of Congress Cataloging Distribution Service, 1994-</w:t>
      </w:r>
    </w:p>
    <w:p w:rsidR="00BF7751" w:rsidRPr="006A070D" w:rsidRDefault="00BF7751" w:rsidP="008177DC"/>
    <w:p w:rsidR="00BF7751" w:rsidRPr="006A070D" w:rsidRDefault="00BF7751" w:rsidP="008177DC">
      <w:r w:rsidRPr="006A070D">
        <w:t>Library of Congress</w:t>
      </w:r>
      <w:r w:rsidR="00D37173">
        <w:t xml:space="preserve">. </w:t>
      </w:r>
      <w:r w:rsidRPr="006A070D">
        <w:rPr>
          <w:i/>
        </w:rPr>
        <w:t>Descriptive Cataloging Manual, Z1: Name and Series Authority Records</w:t>
      </w:r>
      <w:r w:rsidR="00D37173">
        <w:rPr>
          <w:i/>
        </w:rPr>
        <w:t xml:space="preserve">. </w:t>
      </w:r>
      <w:r w:rsidRPr="006A070D">
        <w:t>Washington, D.C.: Policy and Standards Division, Library of Congress</w:t>
      </w:r>
      <w:r w:rsidR="00D37173">
        <w:t>.</w:t>
      </w:r>
      <w:r w:rsidR="00FC418C">
        <w:t xml:space="preserve"> </w:t>
      </w:r>
      <w:hyperlink r:id="rId23" w:history="1">
        <w:r w:rsidR="00FC418C" w:rsidRPr="001C6C2B">
          <w:rPr>
            <w:rStyle w:val="Hyperlink"/>
          </w:rPr>
          <w:t>http://www.loc.gov/catdir/cpso/dcmz1.pdf</w:t>
        </w:r>
      </w:hyperlink>
    </w:p>
    <w:p w:rsidR="00BF7751" w:rsidRPr="006A070D" w:rsidRDefault="00BF7751" w:rsidP="008177DC"/>
    <w:p w:rsidR="00BF7751" w:rsidRPr="006A070D" w:rsidRDefault="00BF7751" w:rsidP="008177DC">
      <w:pPr>
        <w:rPr>
          <w:color w:val="000000"/>
        </w:rPr>
      </w:pPr>
      <w:r w:rsidRPr="006A070D">
        <w:rPr>
          <w:i/>
          <w:iCs/>
          <w:color w:val="000000"/>
        </w:rPr>
        <w:t>MARC 21 Format for Authority Data: Including Guidelines for Content Designation,</w:t>
      </w:r>
      <w:r w:rsidRPr="006A070D">
        <w:rPr>
          <w:color w:val="000000"/>
        </w:rPr>
        <w:t xml:space="preserve"> 1999 ed</w:t>
      </w:r>
      <w:r w:rsidR="00D37173">
        <w:rPr>
          <w:color w:val="000000"/>
        </w:rPr>
        <w:t xml:space="preserve">. </w:t>
      </w:r>
      <w:r w:rsidRPr="006A070D">
        <w:rPr>
          <w:color w:val="000000"/>
        </w:rPr>
        <w:t>Prepared by Network Development and MARC Standards Office</w:t>
      </w:r>
      <w:r w:rsidR="00D37173">
        <w:rPr>
          <w:color w:val="000000"/>
        </w:rPr>
        <w:t xml:space="preserve">. </w:t>
      </w:r>
      <w:r w:rsidRPr="006A070D">
        <w:rPr>
          <w:color w:val="000000"/>
        </w:rPr>
        <w:t>Washington</w:t>
      </w:r>
      <w:r w:rsidR="003B25B5">
        <w:rPr>
          <w:color w:val="000000"/>
        </w:rPr>
        <w:t>, D.C.</w:t>
      </w:r>
      <w:r w:rsidRPr="006A070D">
        <w:rPr>
          <w:color w:val="000000"/>
        </w:rPr>
        <w:t>: Library of Congress, 1999-</w:t>
      </w:r>
    </w:p>
    <w:p w:rsidR="00BF7751" w:rsidRPr="006A070D" w:rsidRDefault="00BF7751" w:rsidP="008177DC">
      <w:pPr>
        <w:rPr>
          <w:color w:val="000000"/>
        </w:rPr>
      </w:pPr>
    </w:p>
    <w:p w:rsidR="00BF7751" w:rsidRDefault="00BF7751" w:rsidP="008177DC">
      <w:pPr>
        <w:rPr>
          <w:color w:val="000000"/>
        </w:rPr>
      </w:pPr>
      <w:r w:rsidRPr="006A070D">
        <w:rPr>
          <w:i/>
          <w:iCs/>
          <w:color w:val="000000"/>
        </w:rPr>
        <w:t>MARC 21 Format for Bibliographic Data: Including Guidelines for Content Designation,</w:t>
      </w:r>
      <w:r w:rsidRPr="006A070D">
        <w:rPr>
          <w:color w:val="000000"/>
        </w:rPr>
        <w:t xml:space="preserve"> 1999 ed</w:t>
      </w:r>
      <w:r w:rsidR="00D37173">
        <w:rPr>
          <w:color w:val="000000"/>
        </w:rPr>
        <w:t xml:space="preserve">. </w:t>
      </w:r>
      <w:r w:rsidRPr="006A070D">
        <w:rPr>
          <w:color w:val="000000"/>
        </w:rPr>
        <w:t>Prepared by Network Development and MARC Standards Office</w:t>
      </w:r>
      <w:r w:rsidR="00D37173">
        <w:rPr>
          <w:color w:val="000000"/>
        </w:rPr>
        <w:t xml:space="preserve">. </w:t>
      </w:r>
      <w:r w:rsidRPr="006A070D">
        <w:rPr>
          <w:color w:val="000000"/>
        </w:rPr>
        <w:t>Washington</w:t>
      </w:r>
      <w:r w:rsidR="003B25B5">
        <w:rPr>
          <w:color w:val="000000"/>
        </w:rPr>
        <w:t>, D.C.</w:t>
      </w:r>
      <w:r w:rsidRPr="006A070D">
        <w:rPr>
          <w:color w:val="000000"/>
        </w:rPr>
        <w:t>: Library of Congress, 1999-</w:t>
      </w:r>
      <w:r w:rsidR="00425B4D">
        <w:rPr>
          <w:color w:val="000000"/>
        </w:rPr>
        <w:t xml:space="preserve">. </w:t>
      </w:r>
      <w:r w:rsidR="00425B4D" w:rsidRPr="00425B4D">
        <w:rPr>
          <w:color w:val="000000"/>
        </w:rPr>
        <w:t xml:space="preserve">Authority: </w:t>
      </w:r>
      <w:hyperlink r:id="rId24" w:history="1">
        <w:r w:rsidR="00425B4D" w:rsidRPr="005C286C">
          <w:rPr>
            <w:rStyle w:val="Hyperlink"/>
          </w:rPr>
          <w:t>http://www.loc.gov/marc/authority/ecadhome.html</w:t>
        </w:r>
      </w:hyperlink>
      <w:r w:rsidR="00425B4D">
        <w:rPr>
          <w:color w:val="000000"/>
        </w:rPr>
        <w:t xml:space="preserve">; </w:t>
      </w:r>
      <w:r w:rsidR="00425B4D" w:rsidRPr="00425B4D">
        <w:rPr>
          <w:color w:val="000000"/>
        </w:rPr>
        <w:t xml:space="preserve">Bibliographic: </w:t>
      </w:r>
      <w:hyperlink r:id="rId25" w:history="1">
        <w:r w:rsidR="00425B4D" w:rsidRPr="005C286C">
          <w:rPr>
            <w:rStyle w:val="Hyperlink"/>
          </w:rPr>
          <w:t>http://www.loc.gov/marc/bibliographic/ecbdhome.html</w:t>
        </w:r>
      </w:hyperlink>
      <w:r w:rsidR="00425B4D">
        <w:rPr>
          <w:color w:val="000000"/>
        </w:rPr>
        <w:t xml:space="preserve"> </w:t>
      </w:r>
    </w:p>
    <w:p w:rsidR="00BF7751" w:rsidRDefault="00BF7751" w:rsidP="008177DC"/>
    <w:p w:rsidR="00BF7751" w:rsidRPr="008A5AC2" w:rsidRDefault="00BF7751" w:rsidP="008A5AC2">
      <w:pPr>
        <w:pStyle w:val="Header"/>
        <w:tabs>
          <w:tab w:val="clear" w:pos="4320"/>
          <w:tab w:val="clear" w:pos="8640"/>
        </w:tabs>
        <w:rPr>
          <w:sz w:val="24"/>
        </w:rPr>
      </w:pPr>
      <w:r w:rsidRPr="00A21B65">
        <w:rPr>
          <w:i/>
          <w:sz w:val="24"/>
        </w:rPr>
        <w:t>PCC RDA BIBCO Standard Record (BSR) Metadata Application Profile</w:t>
      </w:r>
      <w:r w:rsidR="00D37173">
        <w:rPr>
          <w:i/>
          <w:sz w:val="24"/>
        </w:rPr>
        <w:t xml:space="preserve">. </w:t>
      </w:r>
      <w:r w:rsidR="003B25B5" w:rsidRPr="008A5AC2">
        <w:rPr>
          <w:sz w:val="24"/>
        </w:rPr>
        <w:t>January 01, 2013 revision</w:t>
      </w:r>
      <w:r w:rsidR="003B25B5">
        <w:rPr>
          <w:sz w:val="24"/>
        </w:rPr>
        <w:t>.</w:t>
      </w:r>
      <w:r w:rsidR="00D37173">
        <w:rPr>
          <w:sz w:val="24"/>
        </w:rPr>
        <w:t xml:space="preserve"> </w:t>
      </w:r>
      <w:hyperlink r:id="rId26" w:history="1">
        <w:r w:rsidRPr="00241AE8">
          <w:rPr>
            <w:rStyle w:val="Hyperlink"/>
            <w:sz w:val="24"/>
          </w:rPr>
          <w:t>http://www.loc.gov/aba/pcc/scs/documents/PCC-</w:t>
        </w:r>
        <w:r w:rsidR="00D37173" w:rsidRPr="00D37173">
          <w:rPr>
            <w:rStyle w:val="Hyperlink"/>
            <w:i/>
            <w:sz w:val="24"/>
          </w:rPr>
          <w:t>RDA</w:t>
        </w:r>
        <w:r w:rsidRPr="00241AE8">
          <w:rPr>
            <w:rStyle w:val="Hyperlink"/>
            <w:sz w:val="24"/>
          </w:rPr>
          <w:t>-BSR.pdf</w:t>
        </w:r>
      </w:hyperlink>
      <w:r>
        <w:rPr>
          <w:sz w:val="24"/>
        </w:rPr>
        <w:t xml:space="preserve"> </w:t>
      </w:r>
    </w:p>
    <w:p w:rsidR="00BF7751" w:rsidRDefault="00BF7751" w:rsidP="008177DC"/>
    <w:p w:rsidR="003B25B5" w:rsidRDefault="003B25B5" w:rsidP="008177DC">
      <w:r w:rsidRPr="003B25B5">
        <w:rPr>
          <w:i/>
        </w:rPr>
        <w:t>PCC RDA CONSER Standard Record (CSR)</w:t>
      </w:r>
      <w:r>
        <w:t>.</w:t>
      </w:r>
      <w:r w:rsidR="00FC418C">
        <w:t xml:space="preserve"> Draft dated December 18, 2013. </w:t>
      </w:r>
      <w:hyperlink r:id="rId27" w:history="1">
        <w:r w:rsidRPr="00285A5E">
          <w:rPr>
            <w:rStyle w:val="Hyperlink"/>
          </w:rPr>
          <w:t>http://www.loc.gov/aba/pcc/conser/documents/CONSER-RDA-CSR.doc</w:t>
        </w:r>
      </w:hyperlink>
    </w:p>
    <w:p w:rsidR="003B25B5" w:rsidRDefault="003B25B5" w:rsidP="008177DC"/>
    <w:p w:rsidR="00BF7751" w:rsidRDefault="00BF7751" w:rsidP="008177DC">
      <w:r w:rsidRPr="00A21B65">
        <w:rPr>
          <w:i/>
        </w:rPr>
        <w:t>Provider-Neutral E-Resource MARC Record Guide: P-N/RDA version</w:t>
      </w:r>
      <w:r w:rsidR="00D37173">
        <w:rPr>
          <w:i/>
        </w:rPr>
        <w:t xml:space="preserve">. </w:t>
      </w:r>
      <w:r w:rsidRPr="00241AE8">
        <w:t>January 1, 2013 revision</w:t>
      </w:r>
      <w:r w:rsidR="00D37173">
        <w:t xml:space="preserve">. </w:t>
      </w:r>
      <w:hyperlink r:id="rId28" w:history="1">
        <w:r w:rsidRPr="003104D3">
          <w:rPr>
            <w:rStyle w:val="Hyperlink"/>
          </w:rPr>
          <w:t>http://www.loc.gov/aba/pcc/scs/documents/PN-</w:t>
        </w:r>
        <w:r w:rsidR="00D37173" w:rsidRPr="00D37173">
          <w:rPr>
            <w:rStyle w:val="Hyperlink"/>
            <w:i/>
          </w:rPr>
          <w:t>RDA</w:t>
        </w:r>
        <w:r w:rsidRPr="003104D3">
          <w:rPr>
            <w:rStyle w:val="Hyperlink"/>
          </w:rPr>
          <w:t>-Combined.docx</w:t>
        </w:r>
      </w:hyperlink>
      <w:r>
        <w:t xml:space="preserve"> </w:t>
      </w:r>
    </w:p>
    <w:p w:rsidR="00BF7751" w:rsidRPr="00241AE8" w:rsidRDefault="00BF7751" w:rsidP="008177DC"/>
    <w:p w:rsidR="00BF7751" w:rsidRDefault="00BF7751" w:rsidP="008A5AC2">
      <w:r w:rsidRPr="006A070D">
        <w:rPr>
          <w:i/>
        </w:rPr>
        <w:t>RDA Toolkit</w:t>
      </w:r>
      <w:r w:rsidR="00D37173">
        <w:t xml:space="preserve">. </w:t>
      </w:r>
      <w:r>
        <w:t>Chicago: American Library Association; Ottawa: Canadian Library Association; London: Chartered Institute of Library and Informat</w:t>
      </w:r>
      <w:r w:rsidR="00FC418C">
        <w:t xml:space="preserve">ion Professionals (CILIP), 2010- </w:t>
      </w:r>
      <w:hyperlink r:id="rId29" w:history="1">
        <w:r w:rsidRPr="003E1740">
          <w:rPr>
            <w:rStyle w:val="Hyperlink"/>
          </w:rPr>
          <w:t>http://www.rdatoolkit.org</w:t>
        </w:r>
      </w:hyperlink>
      <w:r>
        <w:t xml:space="preserve"> </w:t>
      </w:r>
    </w:p>
    <w:p w:rsidR="00BF7751" w:rsidRDefault="00BF7751" w:rsidP="008177DC"/>
    <w:p w:rsidR="00BF7751" w:rsidRDefault="00BF7751" w:rsidP="008177DC">
      <w:r w:rsidRPr="006A070D">
        <w:rPr>
          <w:i/>
        </w:rPr>
        <w:t>Resource Description and Access</w:t>
      </w:r>
      <w:r w:rsidR="00D37173">
        <w:t xml:space="preserve">. </w:t>
      </w:r>
      <w:r w:rsidRPr="008A5AC2">
        <w:t>Chicago: American Library Association; Ottawa: Canadian Library Association; London: Chartered Institute of Library and Informati</w:t>
      </w:r>
      <w:r>
        <w:t>on Professionals (CILIP), 2010–</w:t>
      </w:r>
      <w:r w:rsidR="00D37173">
        <w:t xml:space="preserve">. </w:t>
      </w:r>
      <w:r w:rsidRPr="008A5AC2">
        <w:t>In</w:t>
      </w:r>
      <w:r>
        <w:t>:</w:t>
      </w:r>
      <w:r w:rsidRPr="008A5AC2">
        <w:t xml:space="preserve"> </w:t>
      </w:r>
      <w:r w:rsidRPr="006A070D">
        <w:rPr>
          <w:i/>
        </w:rPr>
        <w:t>RDA Toolkit</w:t>
      </w:r>
      <w:r w:rsidR="00D37173">
        <w:t xml:space="preserve">. </w:t>
      </w:r>
      <w:hyperlink r:id="rId30" w:history="1">
        <w:r w:rsidRPr="003E1740">
          <w:rPr>
            <w:rStyle w:val="Hyperlink"/>
          </w:rPr>
          <w:t>http://www.rdatoolkit.org</w:t>
        </w:r>
      </w:hyperlink>
    </w:p>
    <w:p w:rsidR="00FC418C" w:rsidRPr="00130D78" w:rsidRDefault="00FC418C" w:rsidP="008177DC"/>
    <w:p w:rsidR="00FC418C" w:rsidRDefault="00BF7751" w:rsidP="008177DC">
      <w:r w:rsidRPr="00CD04FF">
        <w:rPr>
          <w:i/>
          <w:iCs/>
        </w:rPr>
        <w:t>SCCTP Integrating Resources Cataloging Workshop</w:t>
      </w:r>
      <w:r w:rsidR="00D37173">
        <w:t>.</w:t>
      </w:r>
    </w:p>
    <w:p w:rsidR="00BF7751" w:rsidRDefault="00D37173" w:rsidP="008177DC">
      <w:r>
        <w:t xml:space="preserve"> </w:t>
      </w:r>
      <w:hyperlink r:id="rId31" w:history="1">
        <w:r w:rsidR="00BF7751" w:rsidRPr="00945DBE">
          <w:rPr>
            <w:rStyle w:val="Hyperlink"/>
          </w:rPr>
          <w:t>http://www.loc.gov/acq/conser/scctp/ir-trainmaterials.html</w:t>
        </w:r>
      </w:hyperlink>
    </w:p>
    <w:p w:rsidR="00BF7751" w:rsidRDefault="00BF7751" w:rsidP="008177DC">
      <w:pPr>
        <w:rPr>
          <w:i/>
          <w:iCs/>
        </w:rPr>
      </w:pPr>
    </w:p>
    <w:p w:rsidR="00BF7751" w:rsidRDefault="00BF7751" w:rsidP="00BF7751">
      <w:r>
        <w:rPr>
          <w:i/>
          <w:iCs/>
        </w:rPr>
        <w:t>Source of Title Note for Internet Resources</w:t>
      </w:r>
      <w:r w:rsidR="00D37173">
        <w:t xml:space="preserve">. </w:t>
      </w:r>
      <w:r>
        <w:t>Online Audiovisual Catalogers Association, Cataloging Policy Committee, 3</w:t>
      </w:r>
      <w:r w:rsidRPr="00883322">
        <w:rPr>
          <w:vertAlign w:val="superscript"/>
        </w:rPr>
        <w:t>rd</w:t>
      </w:r>
      <w:r>
        <w:t xml:space="preserve"> revision 2005</w:t>
      </w:r>
      <w:r w:rsidR="00D37173">
        <w:t xml:space="preserve">. </w:t>
      </w:r>
      <w:hyperlink r:id="rId32" w:history="1">
        <w:r w:rsidRPr="00945DBE">
          <w:rPr>
            <w:rStyle w:val="Hyperlink"/>
          </w:rPr>
          <w:t>http://www.olacinc.org/drupal/?q=node/20</w:t>
        </w:r>
      </w:hyperlink>
      <w:r>
        <w:t xml:space="preserve"> </w:t>
      </w:r>
    </w:p>
    <w:p w:rsidR="00BF7751" w:rsidRDefault="00BF7751" w:rsidP="00BF7751"/>
    <w:p w:rsidR="00BF7751" w:rsidRDefault="00BF7751" w:rsidP="008177DC">
      <w:r>
        <w:rPr>
          <w:i/>
          <w:iCs/>
        </w:rPr>
        <w:t>Subject H</w:t>
      </w:r>
      <w:r w:rsidRPr="00775925">
        <w:rPr>
          <w:i/>
          <w:iCs/>
        </w:rPr>
        <w:t xml:space="preserve">eadings </w:t>
      </w:r>
      <w:r>
        <w:rPr>
          <w:i/>
          <w:iCs/>
        </w:rPr>
        <w:t>Manual</w:t>
      </w:r>
      <w:r>
        <w:rPr>
          <w:iCs/>
        </w:rPr>
        <w:t>,</w:t>
      </w:r>
      <w:r>
        <w:t xml:space="preserve"> 2008 ed</w:t>
      </w:r>
      <w:r w:rsidR="00D37173">
        <w:t xml:space="preserve">. </w:t>
      </w:r>
      <w:r>
        <w:t xml:space="preserve">Washington, D.C.: </w:t>
      </w:r>
      <w:r w:rsidRPr="000F4885">
        <w:t>Library of Congress, Cataloging Policy and Support Office</w:t>
      </w:r>
      <w:r>
        <w:t xml:space="preserve">, </w:t>
      </w:r>
      <w:r w:rsidRPr="000F4885">
        <w:t>2008-</w:t>
      </w:r>
    </w:p>
    <w:p w:rsidR="003B25B5" w:rsidRDefault="003B25B5" w:rsidP="008177DC"/>
    <w:p w:rsidR="003B25B5" w:rsidRDefault="003B25B5" w:rsidP="003B25B5">
      <w:r w:rsidRPr="007A2255">
        <w:rPr>
          <w:i/>
          <w:iCs/>
        </w:rPr>
        <w:t>Summary Notes for Catalog Records</w:t>
      </w:r>
      <w:r>
        <w:t>. Online Audi</w:t>
      </w:r>
      <w:r w:rsidR="00DF46F3">
        <w:t>o</w:t>
      </w:r>
      <w:r>
        <w:t xml:space="preserve">visual Catalogers Association, Cataloging Policy Committee. </w:t>
      </w:r>
      <w:r w:rsidR="00646CB6">
        <w:t>2002.</w:t>
      </w:r>
      <w:r w:rsidR="00FC418C">
        <w:t xml:space="preserve"> </w:t>
      </w:r>
      <w:hyperlink r:id="rId33" w:history="1">
        <w:r w:rsidRPr="00945DBE">
          <w:rPr>
            <w:rStyle w:val="Hyperlink"/>
          </w:rPr>
          <w:t>http://www.olacinc.org/drupal/?q=node/21</w:t>
        </w:r>
      </w:hyperlink>
      <w:r>
        <w:t xml:space="preserve"> </w:t>
      </w:r>
    </w:p>
    <w:p w:rsidR="003B25B5" w:rsidRDefault="003B25B5" w:rsidP="003B25B5"/>
    <w:p w:rsidR="003B25B5" w:rsidRDefault="003B25B5" w:rsidP="008177DC">
      <w:pPr>
        <w:sectPr w:rsidR="003B25B5" w:rsidSect="008177DC">
          <w:headerReference w:type="default" r:id="rId34"/>
          <w:headerReference w:type="first" r:id="rId35"/>
          <w:pgSz w:w="12240" w:h="15840" w:code="1"/>
          <w:pgMar w:top="1440" w:right="1440" w:bottom="1440" w:left="1440" w:header="720" w:footer="720" w:gutter="0"/>
          <w:cols w:space="720"/>
          <w:docGrid w:linePitch="360"/>
        </w:sectPr>
      </w:pPr>
    </w:p>
    <w:p w:rsidR="00BF7751" w:rsidRDefault="00BF7751" w:rsidP="008177DC">
      <w:pPr>
        <w:pStyle w:val="Heading1"/>
      </w:pPr>
      <w:bookmarkStart w:id="40" w:name="_Toc193609684"/>
      <w:bookmarkStart w:id="41" w:name="_Toc193610353"/>
      <w:bookmarkStart w:id="42" w:name="_Toc296021855"/>
      <w:bookmarkStart w:id="43" w:name="_Toc358731184"/>
      <w:bookmarkStart w:id="44" w:name="_Toc378771450"/>
      <w:r>
        <w:lastRenderedPageBreak/>
        <w:t>Definitions used in this module</w:t>
      </w:r>
      <w:bookmarkEnd w:id="40"/>
      <w:bookmarkEnd w:id="41"/>
      <w:bookmarkEnd w:id="42"/>
      <w:bookmarkEnd w:id="43"/>
      <w:bookmarkEnd w:id="44"/>
    </w:p>
    <w:p w:rsidR="00BF7751" w:rsidRDefault="00BF7751" w:rsidP="008177DC"/>
    <w:p w:rsidR="001D1C5A" w:rsidRDefault="00BF7751" w:rsidP="008177DC">
      <w:pPr>
        <w:rPr>
          <w:iCs/>
          <w:lang w:val="en"/>
        </w:rPr>
      </w:pPr>
      <w:r w:rsidRPr="00CF73B0">
        <w:rPr>
          <w:rStyle w:val="CharChar20"/>
          <w:rFonts w:ascii="Times New Roman" w:hAnsi="Times New Roman"/>
          <w:b/>
          <w:iCs w:val="0"/>
          <w:spacing w:val="0"/>
          <w:kern w:val="0"/>
        </w:rPr>
        <w:t>Blog</w:t>
      </w:r>
      <w:r w:rsidR="00D37173">
        <w:rPr>
          <w:rStyle w:val="CharChar20"/>
          <w:rFonts w:ascii="Times New Roman" w:hAnsi="Times New Roman"/>
          <w:iCs w:val="0"/>
          <w:spacing w:val="0"/>
          <w:kern w:val="0"/>
        </w:rPr>
        <w:t xml:space="preserve">.  </w:t>
      </w:r>
      <w:r w:rsidRPr="00CF73B0">
        <w:rPr>
          <w:lang w:val="en"/>
        </w:rPr>
        <w:t xml:space="preserve">An abridgment of the term </w:t>
      </w:r>
      <w:r w:rsidRPr="00CF73B0">
        <w:rPr>
          <w:b/>
          <w:bCs/>
          <w:lang w:val="en"/>
        </w:rPr>
        <w:t>web log</w:t>
      </w:r>
      <w:r w:rsidR="00D37173">
        <w:rPr>
          <w:lang w:val="en"/>
        </w:rPr>
        <w:t xml:space="preserve">.  </w:t>
      </w:r>
      <w:r w:rsidRPr="00CF73B0">
        <w:rPr>
          <w:lang w:val="en"/>
        </w:rPr>
        <w:t>A website, usually maintained by an individual, with regular entries of commentary, descriptions of events, or other material such as graphics or video</w:t>
      </w:r>
      <w:r w:rsidR="00D37173">
        <w:rPr>
          <w:lang w:val="en"/>
        </w:rPr>
        <w:t xml:space="preserve">.  </w:t>
      </w:r>
      <w:r w:rsidRPr="00CF73B0">
        <w:rPr>
          <w:lang w:val="en"/>
        </w:rPr>
        <w:t xml:space="preserve">Entries are commonly displayed in reverse </w:t>
      </w:r>
      <w:r w:rsidRPr="00CF73B0">
        <w:t>chronological</w:t>
      </w:r>
      <w:r w:rsidRPr="00CF73B0">
        <w:rPr>
          <w:lang w:val="en"/>
        </w:rPr>
        <w:t xml:space="preserve"> order</w:t>
      </w:r>
      <w:r w:rsidR="00D37173">
        <w:rPr>
          <w:lang w:val="en"/>
        </w:rPr>
        <w:t xml:space="preserve">.  </w:t>
      </w:r>
      <w:r w:rsidRPr="00CF73B0">
        <w:rPr>
          <w:lang w:val="en"/>
        </w:rPr>
        <w:t xml:space="preserve">"Blog" can also be used as a verb, meaning </w:t>
      </w:r>
      <w:r w:rsidRPr="00CF73B0">
        <w:rPr>
          <w:i/>
          <w:iCs/>
          <w:lang w:val="en"/>
        </w:rPr>
        <w:t>to maintain or add content to a blog</w:t>
      </w:r>
      <w:r w:rsidR="00D37173">
        <w:rPr>
          <w:i/>
          <w:iCs/>
          <w:lang w:val="en"/>
        </w:rPr>
        <w:t xml:space="preserve">.  </w:t>
      </w:r>
      <w:r w:rsidRPr="00CF73B0">
        <w:rPr>
          <w:iCs/>
          <w:lang w:val="en"/>
        </w:rPr>
        <w:t>(</w:t>
      </w:r>
      <w:r w:rsidR="006E3DC5">
        <w:rPr>
          <w:iCs/>
          <w:lang w:val="en"/>
        </w:rPr>
        <w:t>E</w:t>
      </w:r>
      <w:r w:rsidR="00646CB6">
        <w:rPr>
          <w:iCs/>
          <w:lang w:val="en"/>
        </w:rPr>
        <w:t>xcerpted from</w:t>
      </w:r>
      <w:r w:rsidRPr="00CF73B0">
        <w:rPr>
          <w:iCs/>
          <w:lang w:val="en"/>
        </w:rPr>
        <w:t>: Wikipedia, November 30, 2013)</w:t>
      </w:r>
    </w:p>
    <w:p w:rsidR="001D1C5A" w:rsidRDefault="001D1C5A" w:rsidP="008177DC">
      <w:pPr>
        <w:rPr>
          <w:iCs/>
          <w:lang w:val="en"/>
        </w:rPr>
      </w:pPr>
    </w:p>
    <w:p w:rsidR="001D1C5A" w:rsidRDefault="001D1C5A" w:rsidP="008177DC">
      <w:pPr>
        <w:rPr>
          <w:iCs/>
          <w:lang w:val="en"/>
        </w:rPr>
      </w:pPr>
      <w:r>
        <w:rPr>
          <w:b/>
          <w:iCs/>
          <w:lang w:val="en"/>
        </w:rPr>
        <w:t>Carrier Type.</w:t>
      </w:r>
      <w:r>
        <w:rPr>
          <w:iCs/>
          <w:lang w:val="en"/>
        </w:rPr>
        <w:t xml:space="preserve">  A categorization reflecting the format of the storage medium and housing of a carrier in combination with the type of intermediation devi</w:t>
      </w:r>
      <w:r w:rsidR="00DF46F3">
        <w:rPr>
          <w:iCs/>
          <w:lang w:val="en"/>
        </w:rPr>
        <w:t>c</w:t>
      </w:r>
      <w:r>
        <w:rPr>
          <w:iCs/>
          <w:lang w:val="en"/>
        </w:rPr>
        <w:t>e required to view, play, run, etc., the content of a resource (</w:t>
      </w:r>
      <w:r>
        <w:rPr>
          <w:i/>
          <w:iCs/>
          <w:lang w:val="en"/>
        </w:rPr>
        <w:t>RDA</w:t>
      </w:r>
      <w:r>
        <w:rPr>
          <w:iCs/>
          <w:lang w:val="en"/>
        </w:rPr>
        <w:t>)</w:t>
      </w:r>
    </w:p>
    <w:p w:rsidR="001D1C5A" w:rsidRPr="001D1C5A" w:rsidRDefault="001D1C5A" w:rsidP="008177DC">
      <w:pPr>
        <w:rPr>
          <w:iCs/>
          <w:lang w:val="en"/>
        </w:rPr>
      </w:pPr>
    </w:p>
    <w:p w:rsidR="00BF7751" w:rsidRDefault="00BF7751" w:rsidP="008177DC">
      <w:r w:rsidRPr="00CF73B0">
        <w:rPr>
          <w:b/>
        </w:rPr>
        <w:t>Continuing resource</w:t>
      </w:r>
      <w:r w:rsidR="00D37173">
        <w:rPr>
          <w:b/>
        </w:rPr>
        <w:t xml:space="preserve">.  </w:t>
      </w:r>
      <w:r w:rsidRPr="00CF73B0">
        <w:t>A bibliographic resource that is issued over time with no predetermined conclusion</w:t>
      </w:r>
      <w:r w:rsidR="00D37173">
        <w:t xml:space="preserve">.  </w:t>
      </w:r>
      <w:r w:rsidRPr="00CF73B0">
        <w:t>Continuing resources include serials and ongoing integrating resources</w:t>
      </w:r>
      <w:r w:rsidR="00D37173">
        <w:t xml:space="preserve">.  </w:t>
      </w:r>
      <w:r w:rsidRPr="00CF73B0">
        <w:t>(</w:t>
      </w:r>
      <w:r>
        <w:rPr>
          <w:i/>
        </w:rPr>
        <w:t>AACR2</w:t>
      </w:r>
      <w:r w:rsidRPr="00CF73B0">
        <w:t>)</w:t>
      </w:r>
    </w:p>
    <w:p w:rsidR="00646CB6" w:rsidRPr="00646CB6" w:rsidRDefault="00646CB6" w:rsidP="00646CB6">
      <w:pPr>
        <w:rPr>
          <w:i/>
        </w:rPr>
      </w:pPr>
      <w:r w:rsidRPr="00646CB6">
        <w:rPr>
          <w:i/>
        </w:rPr>
        <w:t xml:space="preserve">Note: </w:t>
      </w:r>
      <w:r>
        <w:rPr>
          <w:i/>
        </w:rPr>
        <w:t>A</w:t>
      </w:r>
      <w:r w:rsidRPr="00646CB6">
        <w:rPr>
          <w:i/>
        </w:rPr>
        <w:t xml:space="preserve">lthough not a concept in RDA, this terminology is still used in </w:t>
      </w:r>
      <w:r>
        <w:rPr>
          <w:i/>
        </w:rPr>
        <w:t xml:space="preserve">PCC and </w:t>
      </w:r>
      <w:r w:rsidRPr="00646CB6">
        <w:rPr>
          <w:i/>
        </w:rPr>
        <w:t>CONSER documentation.</w:t>
      </w:r>
    </w:p>
    <w:p w:rsidR="00BF7751" w:rsidRPr="00CF73B0" w:rsidRDefault="00BF7751" w:rsidP="008177DC"/>
    <w:p w:rsidR="00BF7751" w:rsidRDefault="00BF7751" w:rsidP="008177DC">
      <w:r w:rsidRPr="00CF73B0">
        <w:rPr>
          <w:b/>
        </w:rPr>
        <w:t>Database</w:t>
      </w:r>
      <w:r w:rsidR="00D37173">
        <w:rPr>
          <w:b/>
        </w:rPr>
        <w:t xml:space="preserve">.  </w:t>
      </w:r>
      <w:r w:rsidRPr="00CF73B0">
        <w:t>A collection of logically interrelated data stored together in one or more computerized files, usually created and managed by a database management system</w:t>
      </w:r>
      <w:r w:rsidR="00D37173">
        <w:t xml:space="preserve">.  </w:t>
      </w:r>
      <w:r w:rsidRPr="00CF73B0">
        <w:t>(</w:t>
      </w:r>
      <w:r w:rsidR="00CD3128" w:rsidRPr="009F06B0">
        <w:rPr>
          <w:i/>
        </w:rPr>
        <w:t>MARC 2</w:t>
      </w:r>
      <w:r w:rsidR="00CD3128">
        <w:rPr>
          <w:i/>
        </w:rPr>
        <w:t>1</w:t>
      </w:r>
      <w:r w:rsidR="00970780">
        <w:t>)</w:t>
      </w:r>
    </w:p>
    <w:p w:rsidR="00646CB6" w:rsidRPr="00CF73B0" w:rsidRDefault="00646CB6" w:rsidP="008177DC"/>
    <w:p w:rsidR="00BF7751" w:rsidRDefault="00BF7751" w:rsidP="00567324">
      <w:pPr>
        <w:rPr>
          <w:lang w:val="en"/>
        </w:rPr>
      </w:pPr>
      <w:r w:rsidRPr="00CF73B0">
        <w:rPr>
          <w:b/>
        </w:rPr>
        <w:t>Digital resource</w:t>
      </w:r>
      <w:r w:rsidRPr="00CF73B0">
        <w:t xml:space="preserve"> (see also: Electronic resource)</w:t>
      </w:r>
      <w:r w:rsidR="00D37173">
        <w:t xml:space="preserve">.  </w:t>
      </w:r>
      <w:r w:rsidRPr="00CF73B0">
        <w:rPr>
          <w:rFonts w:hint="eastAsia"/>
          <w:lang w:val="en"/>
        </w:rPr>
        <w:t>A resource (data and/or program(s)) encoded for manipulation by a computerized device</w:t>
      </w:r>
      <w:r w:rsidR="00D37173">
        <w:rPr>
          <w:rFonts w:hint="eastAsia"/>
          <w:lang w:val="en"/>
        </w:rPr>
        <w:t xml:space="preserve">.  </w:t>
      </w:r>
      <w:r w:rsidRPr="00CF73B0">
        <w:rPr>
          <w:rFonts w:hint="eastAsia"/>
          <w:lang w:val="en"/>
        </w:rPr>
        <w:t>The resource may require the use of a peripheral device directly connected to a computerized device (e.g., a CD-ROM drive), an application program (e.g., a media player, an image viewer), and/or a connection to a computer network (e.g., the Internet)</w:t>
      </w:r>
      <w:r w:rsidR="00D37173">
        <w:rPr>
          <w:rFonts w:hint="eastAsia"/>
          <w:lang w:val="en"/>
        </w:rPr>
        <w:t xml:space="preserve">.  </w:t>
      </w:r>
      <w:r w:rsidRPr="00CF73B0">
        <w:rPr>
          <w:lang w:val="en"/>
        </w:rPr>
        <w:t>(</w:t>
      </w:r>
      <w:r w:rsidRPr="00CF73B0">
        <w:rPr>
          <w:i/>
          <w:lang w:val="en"/>
        </w:rPr>
        <w:t>RDA</w:t>
      </w:r>
      <w:r w:rsidRPr="00CF73B0">
        <w:rPr>
          <w:lang w:val="en"/>
        </w:rPr>
        <w:t>)</w:t>
      </w:r>
    </w:p>
    <w:p w:rsidR="00BF7751" w:rsidRDefault="00BF7751" w:rsidP="00567324">
      <w:pPr>
        <w:rPr>
          <w:lang w:val="en"/>
        </w:rPr>
      </w:pPr>
    </w:p>
    <w:p w:rsidR="00BF7751" w:rsidRPr="00646CB6" w:rsidRDefault="00BF7751" w:rsidP="008177DC">
      <w:pPr>
        <w:rPr>
          <w:i/>
        </w:rPr>
      </w:pPr>
      <w:r w:rsidRPr="009F7BA7">
        <w:rPr>
          <w:b/>
        </w:rPr>
        <w:t>Direct access (Electronic resources)</w:t>
      </w:r>
      <w:r w:rsidR="00D37173">
        <w:rPr>
          <w:b/>
        </w:rPr>
        <w:t xml:space="preserve">.  </w:t>
      </w:r>
      <w:r w:rsidRPr="009F7BA7">
        <w:t>The use of electronic resources, via carriers (e.g., discs/disks, cassettes, cartridges) designed to be inserted into a computerized device or its auxiliary equipment</w:t>
      </w:r>
      <w:r w:rsidR="00D37173">
        <w:t xml:space="preserve">.  </w:t>
      </w:r>
      <w:r w:rsidRPr="009F7BA7">
        <w:t>See also Remote access (Electronic resources)</w:t>
      </w:r>
      <w:r w:rsidR="00D37173">
        <w:t xml:space="preserve">.  </w:t>
      </w:r>
      <w:r w:rsidRPr="009F7BA7">
        <w:t>(</w:t>
      </w:r>
      <w:r w:rsidRPr="009F7BA7">
        <w:rPr>
          <w:i/>
        </w:rPr>
        <w:t>AACR2</w:t>
      </w:r>
      <w:r w:rsidRPr="009F7BA7">
        <w:t xml:space="preserve">)  </w:t>
      </w:r>
      <w:r w:rsidR="00646CB6" w:rsidRPr="00646CB6">
        <w:rPr>
          <w:i/>
        </w:rPr>
        <w:t xml:space="preserve">Note: </w:t>
      </w:r>
      <w:r w:rsidR="00646CB6">
        <w:rPr>
          <w:i/>
        </w:rPr>
        <w:t>A</w:t>
      </w:r>
      <w:r w:rsidR="00646CB6" w:rsidRPr="00646CB6">
        <w:rPr>
          <w:i/>
        </w:rPr>
        <w:t xml:space="preserve">lthough not a </w:t>
      </w:r>
      <w:r w:rsidR="00646CB6">
        <w:rPr>
          <w:i/>
        </w:rPr>
        <w:t>term used</w:t>
      </w:r>
      <w:r w:rsidR="00646CB6" w:rsidRPr="00646CB6">
        <w:rPr>
          <w:i/>
        </w:rPr>
        <w:t xml:space="preserve"> in RDA, this </w:t>
      </w:r>
      <w:r w:rsidR="00646CB6">
        <w:rPr>
          <w:i/>
        </w:rPr>
        <w:t xml:space="preserve">word </w:t>
      </w:r>
      <w:r w:rsidRPr="00646CB6">
        <w:rPr>
          <w:i/>
        </w:rPr>
        <w:t xml:space="preserve">is still used in </w:t>
      </w:r>
      <w:r w:rsidR="00646CB6" w:rsidRPr="00646CB6">
        <w:rPr>
          <w:i/>
        </w:rPr>
        <w:t>the LC-PCC PS for RDA 0.0 and elsewhere in PCC and CONSER documentation.</w:t>
      </w:r>
    </w:p>
    <w:p w:rsidR="00BF7751" w:rsidRPr="009F7BA7" w:rsidRDefault="00BF7751" w:rsidP="008177DC"/>
    <w:p w:rsidR="00646CB6" w:rsidRPr="00646CB6" w:rsidRDefault="00BF7751" w:rsidP="00646CB6">
      <w:pPr>
        <w:rPr>
          <w:i/>
        </w:rPr>
      </w:pPr>
      <w:r w:rsidRPr="009F7BA7">
        <w:rPr>
          <w:b/>
        </w:rPr>
        <w:t>Electronic resource</w:t>
      </w:r>
      <w:r w:rsidRPr="009F7BA7">
        <w:t xml:space="preserve"> (see also: Digital resource)</w:t>
      </w:r>
      <w:r w:rsidR="00D37173">
        <w:t xml:space="preserve">.  </w:t>
      </w:r>
      <w:r w:rsidRPr="009F7BA7">
        <w:t>Material (data and/or program(s)) encoded for manipulation by a computerized device</w:t>
      </w:r>
      <w:r w:rsidR="00D37173">
        <w:t xml:space="preserve">.  </w:t>
      </w:r>
      <w:r w:rsidRPr="009F7BA7">
        <w:t>This material may require the use of a peripheral directly connected to a computerized device (e.g., CD-ROM drive) or a connection to a computer network (e.g., the Internet)</w:t>
      </w:r>
      <w:r w:rsidR="00D37173">
        <w:t xml:space="preserve">.  </w:t>
      </w:r>
      <w:r w:rsidRPr="009F7BA7">
        <w:t>(</w:t>
      </w:r>
      <w:r w:rsidRPr="009F7BA7">
        <w:rPr>
          <w:i/>
        </w:rPr>
        <w:t>AACR2</w:t>
      </w:r>
      <w:r w:rsidRPr="009F7BA7">
        <w:t xml:space="preserve">) </w:t>
      </w:r>
      <w:r w:rsidR="00646CB6">
        <w:t xml:space="preserve"> </w:t>
      </w:r>
      <w:r w:rsidR="00646CB6" w:rsidRPr="00646CB6">
        <w:rPr>
          <w:i/>
        </w:rPr>
        <w:t xml:space="preserve">Note: </w:t>
      </w:r>
      <w:r w:rsidR="00646CB6">
        <w:rPr>
          <w:i/>
        </w:rPr>
        <w:t>A</w:t>
      </w:r>
      <w:r w:rsidR="00646CB6" w:rsidRPr="00646CB6">
        <w:rPr>
          <w:i/>
        </w:rPr>
        <w:t xml:space="preserve">lthough not a </w:t>
      </w:r>
      <w:r w:rsidR="00646CB6">
        <w:rPr>
          <w:i/>
        </w:rPr>
        <w:t xml:space="preserve">term used </w:t>
      </w:r>
      <w:r w:rsidR="00646CB6" w:rsidRPr="00646CB6">
        <w:rPr>
          <w:i/>
        </w:rPr>
        <w:t xml:space="preserve">in RDA, this </w:t>
      </w:r>
      <w:r w:rsidR="00646CB6">
        <w:rPr>
          <w:i/>
        </w:rPr>
        <w:t xml:space="preserve">word </w:t>
      </w:r>
      <w:r w:rsidR="00646CB6" w:rsidRPr="00646CB6">
        <w:rPr>
          <w:i/>
        </w:rPr>
        <w:t>is still used in the LC-PCC PS for RDA 0.0 and elsewhere in PCC and CONSER documentation.</w:t>
      </w:r>
    </w:p>
    <w:p w:rsidR="00BF7751" w:rsidRPr="009F7BA7" w:rsidRDefault="00BF7751" w:rsidP="00BF7751"/>
    <w:p w:rsidR="00AF4C06" w:rsidRPr="00646CB6" w:rsidRDefault="00BF7751" w:rsidP="00AF4C06">
      <w:pPr>
        <w:rPr>
          <w:i/>
        </w:rPr>
      </w:pPr>
      <w:r w:rsidRPr="009F7BA7">
        <w:rPr>
          <w:b/>
        </w:rPr>
        <w:t>Finite resource</w:t>
      </w:r>
      <w:r w:rsidR="00D37173">
        <w:rPr>
          <w:b/>
        </w:rPr>
        <w:t xml:space="preserve">.  </w:t>
      </w:r>
      <w:r w:rsidRPr="009F7BA7">
        <w:rPr>
          <w:color w:val="000000"/>
        </w:rPr>
        <w:t>A bibliographic resource issued once or over time with a predetermined conclusion (completed</w:t>
      </w:r>
      <w:r w:rsidRPr="009F7BA7">
        <w:rPr>
          <w:b/>
          <w:bCs/>
          <w:color w:val="000000"/>
        </w:rPr>
        <w:t xml:space="preserve"> </w:t>
      </w:r>
      <w:r w:rsidRPr="009F7BA7">
        <w:rPr>
          <w:color w:val="000000"/>
        </w:rPr>
        <w:t>within a finite number of parts or iterations)</w:t>
      </w:r>
      <w:r w:rsidR="00D37173">
        <w:rPr>
          <w:color w:val="000000"/>
        </w:rPr>
        <w:t xml:space="preserve">.  </w:t>
      </w:r>
      <w:r w:rsidRPr="009F7BA7">
        <w:rPr>
          <w:color w:val="000000"/>
        </w:rPr>
        <w:t>Includes monographs and finite integrating resources</w:t>
      </w:r>
      <w:r w:rsidR="00AF4C06">
        <w:rPr>
          <w:color w:val="000000"/>
        </w:rPr>
        <w:t>.</w:t>
      </w:r>
      <w:r>
        <w:rPr>
          <w:color w:val="000000"/>
        </w:rPr>
        <w:t xml:space="preserve"> </w:t>
      </w:r>
      <w:r w:rsidR="00AF4C06">
        <w:rPr>
          <w:color w:val="000000"/>
        </w:rPr>
        <w:t xml:space="preserve"> </w:t>
      </w:r>
      <w:r w:rsidR="00AF4C06" w:rsidRPr="00646CB6">
        <w:rPr>
          <w:i/>
        </w:rPr>
        <w:t xml:space="preserve">Note: </w:t>
      </w:r>
      <w:r w:rsidR="00AF4C06">
        <w:rPr>
          <w:i/>
        </w:rPr>
        <w:t>A</w:t>
      </w:r>
      <w:r w:rsidR="00AF4C06" w:rsidRPr="00646CB6">
        <w:rPr>
          <w:i/>
        </w:rPr>
        <w:t xml:space="preserve">lthough not a </w:t>
      </w:r>
      <w:r w:rsidR="00AF4C06">
        <w:rPr>
          <w:i/>
        </w:rPr>
        <w:t>concept used</w:t>
      </w:r>
      <w:r w:rsidR="00AF4C06" w:rsidRPr="00646CB6">
        <w:rPr>
          <w:i/>
        </w:rPr>
        <w:t xml:space="preserve"> in RDA, this </w:t>
      </w:r>
      <w:r w:rsidR="00AF4C06">
        <w:rPr>
          <w:i/>
        </w:rPr>
        <w:t xml:space="preserve">terminology </w:t>
      </w:r>
      <w:r w:rsidR="00AF4C06" w:rsidRPr="00646CB6">
        <w:rPr>
          <w:i/>
        </w:rPr>
        <w:t>is still used in the LC-PCC PS for RDA 0.0 and elsewhere in PCC and CONSER documentation.</w:t>
      </w:r>
    </w:p>
    <w:p w:rsidR="00BF7751" w:rsidRPr="009F7BA7" w:rsidRDefault="00BF7751" w:rsidP="008177DC">
      <w:pPr>
        <w:rPr>
          <w:b/>
          <w:bCs/>
        </w:rPr>
      </w:pPr>
    </w:p>
    <w:p w:rsidR="00CD3128" w:rsidRDefault="00CD3128" w:rsidP="008177DC">
      <w:r>
        <w:rPr>
          <w:b/>
        </w:rPr>
        <w:t>Integrated</w:t>
      </w:r>
      <w:r w:rsidR="00BF7751" w:rsidRPr="009F7BA7">
        <w:rPr>
          <w:b/>
        </w:rPr>
        <w:t xml:space="preserve"> entry</w:t>
      </w:r>
      <w:r w:rsidR="00D37173">
        <w:rPr>
          <w:b/>
        </w:rPr>
        <w:t xml:space="preserve">.  </w:t>
      </w:r>
      <w:r>
        <w:t>Cataloging convention</w:t>
      </w:r>
      <w:r w:rsidR="00BF7751" w:rsidRPr="009F7BA7">
        <w:t xml:space="preserve"> in which </w:t>
      </w:r>
      <w:r>
        <w:t>a record is cataloged under its latest (most recent) title and/or responsible person or corporate body. (</w:t>
      </w:r>
      <w:r w:rsidRPr="009F06B0">
        <w:rPr>
          <w:i/>
        </w:rPr>
        <w:t>MARC 2</w:t>
      </w:r>
      <w:r>
        <w:rPr>
          <w:i/>
        </w:rPr>
        <w:t>1</w:t>
      </w:r>
      <w:r>
        <w:t>)</w:t>
      </w:r>
    </w:p>
    <w:p w:rsidR="00BF7751" w:rsidRDefault="00CD3128" w:rsidP="008177DC">
      <w:r>
        <w:t xml:space="preserve"> </w:t>
      </w:r>
    </w:p>
    <w:p w:rsidR="00BF7751" w:rsidRDefault="00BF7751" w:rsidP="008177DC">
      <w:r w:rsidRPr="00CF73B0">
        <w:rPr>
          <w:b/>
        </w:rPr>
        <w:lastRenderedPageBreak/>
        <w:t>Integrating resource</w:t>
      </w:r>
      <w:r w:rsidR="00D37173">
        <w:rPr>
          <w:b/>
        </w:rPr>
        <w:t xml:space="preserve">.  </w:t>
      </w:r>
      <w:r w:rsidRPr="00CF73B0">
        <w:t>A resource that is added to or changed by means of upda</w:t>
      </w:r>
      <w:r>
        <w:t>tes that do not remain discrete</w:t>
      </w:r>
      <w:r w:rsidRPr="00CF73B0">
        <w:t xml:space="preserve"> but are integrated into the whole</w:t>
      </w:r>
      <w:r>
        <w:t xml:space="preserve">; </w:t>
      </w:r>
      <w:r w:rsidRPr="00CF73B0">
        <w:t>a loose-leaf manual that is updated by means of replacement pages and a website that is updated continuously</w:t>
      </w:r>
      <w:r w:rsidR="00D37173">
        <w:t xml:space="preserve">.  </w:t>
      </w:r>
      <w:r w:rsidRPr="00CF73B0">
        <w:t>(</w:t>
      </w:r>
      <w:r w:rsidRPr="00CF73B0">
        <w:rPr>
          <w:i/>
        </w:rPr>
        <w:t>RDA</w:t>
      </w:r>
      <w:r w:rsidRPr="00CF73B0">
        <w:t>)</w:t>
      </w:r>
      <w:r>
        <w:t xml:space="preserve"> </w:t>
      </w:r>
    </w:p>
    <w:p w:rsidR="00BF7751" w:rsidRDefault="00BF7751" w:rsidP="00567324"/>
    <w:p w:rsidR="00BF7751" w:rsidRDefault="00BF7751" w:rsidP="008177DC">
      <w:r w:rsidRPr="00CF73B0">
        <w:rPr>
          <w:b/>
        </w:rPr>
        <w:t>Iteration</w:t>
      </w:r>
      <w:r w:rsidR="00D37173">
        <w:rPr>
          <w:b/>
        </w:rPr>
        <w:t xml:space="preserve">.  </w:t>
      </w:r>
      <w:r w:rsidRPr="00CF73B0">
        <w:t>An instance of an integrating resource, either as first released or after it has been updated</w:t>
      </w:r>
      <w:r w:rsidR="00D37173">
        <w:t xml:space="preserve">.  </w:t>
      </w:r>
      <w:r w:rsidRPr="00CF73B0">
        <w:t>(</w:t>
      </w:r>
      <w:r w:rsidRPr="00CF73B0">
        <w:rPr>
          <w:i/>
        </w:rPr>
        <w:t>RDA</w:t>
      </w:r>
      <w:r w:rsidRPr="00CF73B0">
        <w:t>)</w:t>
      </w:r>
    </w:p>
    <w:p w:rsidR="00CD3128" w:rsidRDefault="00CD3128" w:rsidP="008177DC"/>
    <w:p w:rsidR="00BF7751" w:rsidRDefault="00BF7751" w:rsidP="008177DC">
      <w:r w:rsidRPr="00CF73B0">
        <w:rPr>
          <w:b/>
        </w:rPr>
        <w:t>Loose-leaf service</w:t>
      </w:r>
      <w:r w:rsidR="00D37173">
        <w:rPr>
          <w:b/>
        </w:rPr>
        <w:t xml:space="preserve">.  </w:t>
      </w:r>
      <w:r>
        <w:t>A publication issued in several component parts, often in a combination of updating loose-leaf and bound volumes, containing both primary and secondary source material</w:t>
      </w:r>
      <w:r w:rsidR="00D37173">
        <w:t xml:space="preserve">.  </w:t>
      </w:r>
      <w:r>
        <w:t>Sometimes a loose-leaf service is called a reporter</w:t>
      </w:r>
      <w:r w:rsidR="00D37173">
        <w:t xml:space="preserve">.  </w:t>
      </w:r>
      <w:r w:rsidRPr="00CF73B0">
        <w:t xml:space="preserve">(LC-PCC PS for </w:t>
      </w:r>
      <w:r w:rsidRPr="00CF73B0">
        <w:rPr>
          <w:i/>
        </w:rPr>
        <w:t>RDA</w:t>
      </w:r>
      <w:r w:rsidRPr="00CF73B0">
        <w:t xml:space="preserve"> 0.0)</w:t>
      </w:r>
    </w:p>
    <w:p w:rsidR="00BF7751" w:rsidRDefault="00BF7751" w:rsidP="008177DC"/>
    <w:p w:rsidR="001D1C5A" w:rsidRDefault="001D1C5A" w:rsidP="008177DC">
      <w:pPr>
        <w:rPr>
          <w:rFonts w:eastAsia="SimSun"/>
          <w:lang w:eastAsia="zh-CN"/>
        </w:rPr>
      </w:pPr>
      <w:r>
        <w:rPr>
          <w:rFonts w:eastAsia="SimSun"/>
          <w:b/>
          <w:lang w:eastAsia="zh-CN"/>
        </w:rPr>
        <w:t xml:space="preserve">Media Type.  </w:t>
      </w:r>
      <w:r>
        <w:rPr>
          <w:rFonts w:eastAsia="SimSun"/>
          <w:lang w:eastAsia="zh-CN"/>
        </w:rPr>
        <w:t>A categorization reflecting the general type of intermediation device required to view, play, run, etc., the content of a resource. (</w:t>
      </w:r>
      <w:r w:rsidRPr="006E3DC5">
        <w:rPr>
          <w:rFonts w:eastAsia="SimSun"/>
          <w:i/>
          <w:lang w:eastAsia="zh-CN"/>
        </w:rPr>
        <w:t>RDA</w:t>
      </w:r>
      <w:r>
        <w:rPr>
          <w:rFonts w:eastAsia="SimSun"/>
          <w:lang w:eastAsia="zh-CN"/>
        </w:rPr>
        <w:t>)</w:t>
      </w:r>
    </w:p>
    <w:p w:rsidR="001D1C5A" w:rsidRDefault="001D1C5A" w:rsidP="008177DC">
      <w:pPr>
        <w:rPr>
          <w:rFonts w:eastAsia="SimSun"/>
          <w:lang w:eastAsia="zh-CN"/>
        </w:rPr>
      </w:pPr>
    </w:p>
    <w:p w:rsidR="00704D88" w:rsidRDefault="00BF7751" w:rsidP="008177DC">
      <w:pPr>
        <w:rPr>
          <w:rFonts w:ascii="KFNGAM+TimesNewRoman" w:eastAsia="SimSun" w:hAnsi="KFNGAM+TimesNewRoman" w:cs="KFNGAM+TimesNewRoman"/>
          <w:color w:val="000000"/>
          <w:lang w:eastAsia="zh-CN"/>
        </w:rPr>
      </w:pPr>
      <w:r w:rsidRPr="001D1C5A">
        <w:rPr>
          <w:rFonts w:eastAsia="SimSun"/>
          <w:b/>
          <w:lang w:eastAsia="zh-CN"/>
        </w:rPr>
        <w:t>Provider</w:t>
      </w:r>
      <w:r w:rsidR="00D37173">
        <w:rPr>
          <w:rFonts w:ascii="KFNGAM+TimesNewRoman" w:eastAsia="SimSun" w:hAnsi="KFNGAM+TimesNewRoman" w:cs="KFNGAM+TimesNewRoman"/>
          <w:b/>
          <w:lang w:eastAsia="zh-CN"/>
        </w:rPr>
        <w:t xml:space="preserve">.  </w:t>
      </w:r>
      <w:r>
        <w:rPr>
          <w:rFonts w:ascii="KFNGAM+TimesNewRoman" w:eastAsia="SimSun" w:hAnsi="KFNGAM+TimesNewRoman" w:cs="KFNGAM+TimesNewRoman"/>
          <w:color w:val="000000"/>
          <w:lang w:eastAsia="zh-CN"/>
        </w:rPr>
        <w:t>A</w:t>
      </w:r>
      <w:r w:rsidRPr="00575046">
        <w:rPr>
          <w:rFonts w:ascii="KFNGAM+TimesNewRoman" w:eastAsia="SimSun" w:hAnsi="KFNGAM+TimesNewRoman" w:cs="KFNGAM+TimesNewRoman"/>
          <w:color w:val="000000"/>
          <w:lang w:eastAsia="zh-CN"/>
        </w:rPr>
        <w:t>n ag</w:t>
      </w:r>
      <w:r>
        <w:rPr>
          <w:rFonts w:ascii="KFNGAM+TimesNewRoman" w:eastAsia="SimSun" w:hAnsi="KFNGAM+TimesNewRoman" w:cs="KFNGAM+TimesNewRoman"/>
          <w:color w:val="000000"/>
          <w:lang w:eastAsia="zh-CN"/>
        </w:rPr>
        <w:t xml:space="preserve">ency that supplies access to a </w:t>
      </w:r>
      <w:r w:rsidRPr="00575046">
        <w:rPr>
          <w:rFonts w:ascii="KFNGAM+TimesNewRoman" w:eastAsia="SimSun" w:hAnsi="KFNGAM+TimesNewRoman" w:cs="KFNGAM+TimesNewRoman"/>
          <w:color w:val="000000"/>
          <w:lang w:eastAsia="zh-CN"/>
        </w:rPr>
        <w:t xml:space="preserve">resource, but which </w:t>
      </w:r>
      <w:r>
        <w:rPr>
          <w:rFonts w:ascii="KFNGAM+TimesNewRoman" w:eastAsia="SimSun" w:hAnsi="KFNGAM+TimesNewRoman" w:cs="KFNGAM+TimesNewRoman"/>
          <w:color w:val="000000"/>
          <w:lang w:eastAsia="zh-CN"/>
        </w:rPr>
        <w:t xml:space="preserve">may </w:t>
      </w:r>
      <w:r w:rsidRPr="00575046">
        <w:rPr>
          <w:rFonts w:ascii="KFNGAM+TimesNewRoman" w:eastAsia="SimSun" w:hAnsi="KFNGAM+TimesNewRoman" w:cs="KFNGAM+TimesNewRoman"/>
          <w:color w:val="000000"/>
          <w:lang w:eastAsia="zh-CN"/>
        </w:rPr>
        <w:t xml:space="preserve">not </w:t>
      </w:r>
      <w:r>
        <w:rPr>
          <w:rFonts w:ascii="KFNGAM+TimesNewRoman" w:eastAsia="SimSun" w:hAnsi="KFNGAM+TimesNewRoman" w:cs="KFNGAM+TimesNewRoman"/>
          <w:color w:val="000000"/>
          <w:lang w:eastAsia="zh-CN"/>
        </w:rPr>
        <w:t xml:space="preserve">be </w:t>
      </w:r>
      <w:r w:rsidRPr="00575046">
        <w:rPr>
          <w:rFonts w:ascii="KFNGAM+TimesNewRoman" w:eastAsia="SimSun" w:hAnsi="KFNGAM+TimesNewRoman" w:cs="KFNGAM+TimesNewRoman"/>
          <w:color w:val="000000"/>
          <w:lang w:eastAsia="zh-CN"/>
        </w:rPr>
        <w:t xml:space="preserve">the original creator </w:t>
      </w:r>
      <w:r>
        <w:rPr>
          <w:rFonts w:ascii="KFNGAM+TimesNewRoman" w:eastAsia="SimSun" w:hAnsi="KFNGAM+TimesNewRoman" w:cs="KFNGAM+TimesNewRoman"/>
          <w:color w:val="000000"/>
          <w:lang w:eastAsia="zh-CN"/>
        </w:rPr>
        <w:t xml:space="preserve">or publisher </w:t>
      </w:r>
      <w:r w:rsidRPr="00575046">
        <w:rPr>
          <w:rFonts w:ascii="KFNGAM+TimesNewRoman" w:eastAsia="SimSun" w:hAnsi="KFNGAM+TimesNewRoman" w:cs="KFNGAM+TimesNewRoman"/>
          <w:color w:val="000000"/>
          <w:lang w:eastAsia="zh-CN"/>
        </w:rPr>
        <w:t>of the resource</w:t>
      </w:r>
      <w:r w:rsidR="00D37173">
        <w:rPr>
          <w:rFonts w:ascii="KFNGAM+TimesNewRoman" w:eastAsia="SimSun" w:hAnsi="KFNGAM+TimesNewRoman" w:cs="KFNGAM+TimesNewRoman"/>
          <w:color w:val="000000"/>
          <w:lang w:eastAsia="zh-CN"/>
        </w:rPr>
        <w:t xml:space="preserve">.  </w:t>
      </w:r>
      <w:r>
        <w:rPr>
          <w:rFonts w:ascii="KFNGAM+TimesNewRoman" w:eastAsia="SimSun" w:hAnsi="KFNGAM+TimesNewRoman" w:cs="KFNGAM+TimesNewRoman"/>
          <w:color w:val="000000"/>
          <w:lang w:eastAsia="zh-CN"/>
        </w:rPr>
        <w:t>A publisher may</w:t>
      </w:r>
      <w:r w:rsidR="00CD3128">
        <w:rPr>
          <w:rFonts w:ascii="KFNGAM+TimesNewRoman" w:eastAsia="SimSun" w:hAnsi="KFNGAM+TimesNewRoman" w:cs="KFNGAM+TimesNewRoman"/>
          <w:color w:val="000000"/>
          <w:lang w:eastAsia="zh-CN"/>
        </w:rPr>
        <w:t xml:space="preserve"> </w:t>
      </w:r>
      <w:r>
        <w:rPr>
          <w:rFonts w:ascii="KFNGAM+TimesNewRoman" w:eastAsia="SimSun" w:hAnsi="KFNGAM+TimesNewRoman" w:cs="KFNGAM+TimesNewRoman"/>
          <w:color w:val="000000"/>
          <w:lang w:eastAsia="zh-CN"/>
        </w:rPr>
        <w:t xml:space="preserve">serve a dual role as </w:t>
      </w:r>
      <w:r w:rsidR="00CD3128">
        <w:rPr>
          <w:rFonts w:ascii="KFNGAM+TimesNewRoman" w:eastAsia="SimSun" w:hAnsi="KFNGAM+TimesNewRoman" w:cs="KFNGAM+TimesNewRoman"/>
          <w:color w:val="000000"/>
          <w:lang w:eastAsia="zh-CN"/>
        </w:rPr>
        <w:t xml:space="preserve">original creator of the resource and as </w:t>
      </w:r>
      <w:r>
        <w:rPr>
          <w:rFonts w:ascii="KFNGAM+TimesNewRoman" w:eastAsia="SimSun" w:hAnsi="KFNGAM+TimesNewRoman" w:cs="KFNGAM+TimesNewRoman"/>
          <w:color w:val="000000"/>
          <w:lang w:eastAsia="zh-CN"/>
        </w:rPr>
        <w:t>provider</w:t>
      </w:r>
      <w:r w:rsidR="00D37173">
        <w:rPr>
          <w:rFonts w:ascii="KFNGAM+TimesNewRoman" w:eastAsia="SimSun" w:hAnsi="KFNGAM+TimesNewRoman" w:cs="KFNGAM+TimesNewRoman"/>
          <w:color w:val="000000"/>
          <w:lang w:eastAsia="zh-CN"/>
        </w:rPr>
        <w:t xml:space="preserve">.  </w:t>
      </w:r>
      <w:r w:rsidRPr="00575046">
        <w:rPr>
          <w:rFonts w:ascii="KFNGAM+TimesNewRoman" w:eastAsia="SimSun" w:hAnsi="KFNGAM+TimesNewRoman" w:cs="KFNGAM+TimesNewRoman"/>
          <w:color w:val="000000"/>
          <w:lang w:eastAsia="zh-CN"/>
        </w:rPr>
        <w:t xml:space="preserve">There </w:t>
      </w:r>
      <w:r w:rsidR="00CD3128">
        <w:rPr>
          <w:rFonts w:ascii="KFNGAM+TimesNewRoman" w:eastAsia="SimSun" w:hAnsi="KFNGAM+TimesNewRoman" w:cs="KFNGAM+TimesNewRoman"/>
          <w:color w:val="000000"/>
          <w:lang w:eastAsia="zh-CN"/>
        </w:rPr>
        <w:t xml:space="preserve">may </w:t>
      </w:r>
      <w:r w:rsidRPr="00575046">
        <w:rPr>
          <w:rFonts w:ascii="KFNGAM+TimesNewRoman" w:eastAsia="SimSun" w:hAnsi="KFNGAM+TimesNewRoman" w:cs="KFNGAM+TimesNewRoman"/>
          <w:color w:val="000000"/>
          <w:lang w:eastAsia="zh-CN"/>
        </w:rPr>
        <w:t xml:space="preserve">be several </w:t>
      </w:r>
      <w:r>
        <w:rPr>
          <w:rFonts w:ascii="KFNGAM+TimesNewRoman" w:eastAsia="SimSun" w:hAnsi="KFNGAM+TimesNewRoman" w:cs="KFNGAM+TimesNewRoman"/>
          <w:color w:val="000000"/>
          <w:lang w:eastAsia="zh-CN"/>
        </w:rPr>
        <w:t xml:space="preserve">providers offering access to the same </w:t>
      </w:r>
      <w:r w:rsidRPr="00575046">
        <w:rPr>
          <w:rFonts w:ascii="KFNGAM+TimesNewRoman" w:eastAsia="SimSun" w:hAnsi="KFNGAM+TimesNewRoman" w:cs="KFNGAM+TimesNewRoman"/>
          <w:color w:val="000000"/>
          <w:lang w:eastAsia="zh-CN"/>
        </w:rPr>
        <w:t>resource</w:t>
      </w:r>
      <w:r w:rsidR="00704D88">
        <w:rPr>
          <w:rFonts w:ascii="KFNGAM+TimesNewRoman" w:eastAsia="SimSun" w:hAnsi="KFNGAM+TimesNewRoman" w:cs="KFNGAM+TimesNewRoman"/>
          <w:color w:val="000000"/>
          <w:lang w:eastAsia="zh-CN"/>
        </w:rPr>
        <w:t>.</w:t>
      </w:r>
    </w:p>
    <w:p w:rsidR="00BF7751" w:rsidRDefault="00BF7751" w:rsidP="008177DC"/>
    <w:p w:rsidR="00CD3128" w:rsidRPr="00646CB6" w:rsidRDefault="00BF7751" w:rsidP="00CD3128">
      <w:pPr>
        <w:rPr>
          <w:i/>
        </w:rPr>
      </w:pPr>
      <w:r w:rsidRPr="00CF73B0">
        <w:rPr>
          <w:b/>
        </w:rPr>
        <w:t>Remote access</w:t>
      </w:r>
      <w:r>
        <w:t xml:space="preserve"> (Electronic resources)</w:t>
      </w:r>
      <w:r w:rsidR="00D37173">
        <w:t xml:space="preserve">.  </w:t>
      </w:r>
      <w:r>
        <w:t>The use of electronic resources via computer networks</w:t>
      </w:r>
      <w:r w:rsidR="00D37173">
        <w:t xml:space="preserve">.  </w:t>
      </w:r>
      <w:r>
        <w:t>See also Direct access (Electronic resources)</w:t>
      </w:r>
      <w:r w:rsidR="00D37173">
        <w:t xml:space="preserve">.  </w:t>
      </w:r>
      <w:r>
        <w:t>(</w:t>
      </w:r>
      <w:r w:rsidRPr="00CF73B0">
        <w:rPr>
          <w:i/>
        </w:rPr>
        <w:t>AACR2</w:t>
      </w:r>
      <w:r>
        <w:t xml:space="preserve">) </w:t>
      </w:r>
      <w:r w:rsidR="00CD3128">
        <w:t xml:space="preserve"> </w:t>
      </w:r>
      <w:r w:rsidR="00CD3128" w:rsidRPr="00646CB6">
        <w:rPr>
          <w:i/>
        </w:rPr>
        <w:t xml:space="preserve">Note: </w:t>
      </w:r>
      <w:r w:rsidR="00CD3128">
        <w:rPr>
          <w:i/>
        </w:rPr>
        <w:t>A</w:t>
      </w:r>
      <w:r w:rsidR="00CD3128" w:rsidRPr="00646CB6">
        <w:rPr>
          <w:i/>
        </w:rPr>
        <w:t xml:space="preserve">lthough not a </w:t>
      </w:r>
      <w:r w:rsidR="00CD3128">
        <w:rPr>
          <w:i/>
        </w:rPr>
        <w:t>term used</w:t>
      </w:r>
      <w:r w:rsidR="00CD3128" w:rsidRPr="00646CB6">
        <w:rPr>
          <w:i/>
        </w:rPr>
        <w:t xml:space="preserve"> in RDA, this </w:t>
      </w:r>
      <w:r w:rsidR="00CD3128">
        <w:rPr>
          <w:i/>
        </w:rPr>
        <w:t xml:space="preserve">word </w:t>
      </w:r>
      <w:r w:rsidR="00CD3128" w:rsidRPr="00646CB6">
        <w:rPr>
          <w:i/>
        </w:rPr>
        <w:t>is still used in the LC-PCC PS for RDA 0.0 and elsewhere in PCC and CONSER documentation.</w:t>
      </w:r>
    </w:p>
    <w:p w:rsidR="00CD3128" w:rsidRDefault="00CD3128" w:rsidP="008177DC"/>
    <w:p w:rsidR="00BF7751" w:rsidRPr="00CD3128" w:rsidRDefault="00BF7751" w:rsidP="008177DC">
      <w:r w:rsidRPr="00CF73B0">
        <w:rPr>
          <w:b/>
        </w:rPr>
        <w:t>Updating database</w:t>
      </w:r>
      <w:r w:rsidR="00D37173">
        <w:rPr>
          <w:b/>
        </w:rPr>
        <w:t xml:space="preserve">.  </w:t>
      </w:r>
      <w:r>
        <w:t>A collection of logically interrelated data stored together in one or more computerized files, updated in an integrating manner, usually created and managed by a database management system</w:t>
      </w:r>
      <w:r w:rsidR="00D37173">
        <w:t xml:space="preserve">.  </w:t>
      </w:r>
      <w:r>
        <w:t>(</w:t>
      </w:r>
      <w:r w:rsidRPr="009F06B0">
        <w:rPr>
          <w:i/>
        </w:rPr>
        <w:t>MARC 2</w:t>
      </w:r>
      <w:r w:rsidR="00CD3128">
        <w:rPr>
          <w:i/>
        </w:rPr>
        <w:t>1</w:t>
      </w:r>
      <w:r w:rsidR="00CD3128">
        <w:t>)</w:t>
      </w:r>
    </w:p>
    <w:p w:rsidR="00BF7751" w:rsidRDefault="00BF7751" w:rsidP="008177DC"/>
    <w:p w:rsidR="00BF7751" w:rsidRDefault="00BF7751" w:rsidP="008177DC">
      <w:r w:rsidRPr="00CF73B0">
        <w:rPr>
          <w:b/>
        </w:rPr>
        <w:t>Updating loose-leaf</w:t>
      </w:r>
      <w:r w:rsidR="00D37173">
        <w:rPr>
          <w:b/>
        </w:rPr>
        <w:t xml:space="preserve">.  </w:t>
      </w:r>
      <w:r>
        <w:t>An integrating resource that consists of one or more base volumes updated by separate pages that are inserted, removed and/or substituted</w:t>
      </w:r>
      <w:r w:rsidR="00D37173">
        <w:t xml:space="preserve">.  </w:t>
      </w:r>
      <w:r w:rsidRPr="009F06B0">
        <w:t>(</w:t>
      </w:r>
      <w:r w:rsidRPr="009F06B0">
        <w:rPr>
          <w:i/>
        </w:rPr>
        <w:t>RDA</w:t>
      </w:r>
      <w:r w:rsidRPr="009F06B0">
        <w:t>)</w:t>
      </w:r>
    </w:p>
    <w:p w:rsidR="00BF7751" w:rsidRDefault="00BF7751" w:rsidP="008177DC"/>
    <w:p w:rsidR="00BF7751" w:rsidRDefault="00BF7751" w:rsidP="008177DC">
      <w:bookmarkStart w:id="45" w:name="_Toc193609685"/>
      <w:bookmarkStart w:id="46" w:name="_Toc193610354"/>
      <w:r w:rsidRPr="00CF73B0">
        <w:rPr>
          <w:b/>
        </w:rPr>
        <w:t>Web archiving</w:t>
      </w:r>
      <w:r w:rsidR="00D37173">
        <w:rPr>
          <w:b/>
        </w:rPr>
        <w:t xml:space="preserve">.  </w:t>
      </w:r>
      <w:r>
        <w:t xml:space="preserve">Web archiving is the process of preserving portions of the World Wide Web </w:t>
      </w:r>
      <w:r w:rsidRPr="009F06B0">
        <w:t>for future use</w:t>
      </w:r>
      <w:r w:rsidR="00D37173">
        <w:t xml:space="preserve">.  </w:t>
      </w:r>
      <w:r>
        <w:t xml:space="preserve">One of the largest Web archiving organizations or services is the Internet </w:t>
      </w:r>
      <w:r w:rsidRPr="009F06B0">
        <w:t>Archive, which strives to maintain an archive of the entire Web</w:t>
      </w:r>
      <w:r w:rsidR="00D37173">
        <w:t xml:space="preserve">.  </w:t>
      </w:r>
      <w:r w:rsidRPr="009F06B0">
        <w:t>(</w:t>
      </w:r>
      <w:r w:rsidR="00CD3128">
        <w:t>excerpted from</w:t>
      </w:r>
      <w:r w:rsidRPr="009F06B0">
        <w:t>: Wikipedia, November 30, 2013)</w:t>
      </w:r>
    </w:p>
    <w:p w:rsidR="00BF7751" w:rsidRDefault="00BF7751" w:rsidP="008177DC"/>
    <w:p w:rsidR="00CD3128" w:rsidRDefault="00CD3128" w:rsidP="008177DC">
      <w:r w:rsidRPr="00CD3128">
        <w:rPr>
          <w:b/>
        </w:rPr>
        <w:t>Webpage</w:t>
      </w:r>
      <w:r>
        <w:t>. A document formatted according to Hypertext Markup Language (HTML, XHTML), accessed and transported via the Internet using Hypertext Transfer Protocol (HTTP). (excerpted from: article for Website, Wikipedia, January 18, 2014)</w:t>
      </w:r>
    </w:p>
    <w:p w:rsidR="00CD3128" w:rsidRDefault="00CD3128" w:rsidP="008177DC"/>
    <w:p w:rsidR="00BF7751" w:rsidRDefault="00BF7751" w:rsidP="008177DC">
      <w:r w:rsidRPr="00CD3128">
        <w:rPr>
          <w:b/>
        </w:rPr>
        <w:t>Website</w:t>
      </w:r>
      <w:r w:rsidR="00D37173" w:rsidRPr="00CD3128">
        <w:rPr>
          <w:b/>
        </w:rPr>
        <w:t xml:space="preserve">.  </w:t>
      </w:r>
      <w:r w:rsidR="00CD3128">
        <w:t>Also written as Web site, web site, or simply site, a set of related pages stored on a web server and accessed remotely via a network such a</w:t>
      </w:r>
      <w:r w:rsidR="006E3DC5">
        <w:t>s the Internet. (E</w:t>
      </w:r>
      <w:r w:rsidR="00CD3128">
        <w:t>xcerpted from</w:t>
      </w:r>
      <w:r w:rsidR="006E3DC5">
        <w:t xml:space="preserve"> </w:t>
      </w:r>
      <w:r w:rsidR="00CD3128">
        <w:t>Wikipedia, January 18, 2014)</w:t>
      </w:r>
    </w:p>
    <w:p w:rsidR="00BF7751" w:rsidRDefault="00BF7751" w:rsidP="00BF7751">
      <w:pPr>
        <w:tabs>
          <w:tab w:val="clear" w:pos="720"/>
          <w:tab w:val="clear" w:pos="9360"/>
        </w:tabs>
      </w:pPr>
    </w:p>
    <w:p w:rsidR="00BF7751" w:rsidRDefault="00BF7751" w:rsidP="00BF7751">
      <w:pPr>
        <w:tabs>
          <w:tab w:val="clear" w:pos="720"/>
          <w:tab w:val="clear" w:pos="9360"/>
        </w:tabs>
      </w:pPr>
    </w:p>
    <w:p w:rsidR="00BF7751" w:rsidRDefault="00BF7751" w:rsidP="00BF7751">
      <w:pPr>
        <w:tabs>
          <w:tab w:val="clear" w:pos="720"/>
          <w:tab w:val="clear" w:pos="9360"/>
        </w:tabs>
        <w:sectPr w:rsidR="00BF7751" w:rsidSect="008177DC">
          <w:headerReference w:type="default" r:id="rId36"/>
          <w:headerReference w:type="first" r:id="rId37"/>
          <w:pgSz w:w="12240" w:h="15840"/>
          <w:pgMar w:top="1440" w:right="1440" w:bottom="1440" w:left="1440" w:header="720" w:footer="720" w:gutter="0"/>
          <w:cols w:space="720"/>
          <w:docGrid w:linePitch="360"/>
        </w:sectPr>
      </w:pPr>
    </w:p>
    <w:p w:rsidR="00BF7751" w:rsidRDefault="00BF7751" w:rsidP="008177DC">
      <w:pPr>
        <w:pStyle w:val="Heading1"/>
      </w:pPr>
      <w:bookmarkStart w:id="47" w:name="_Toc296021856"/>
      <w:bookmarkStart w:id="48" w:name="_Toc358731185"/>
      <w:bookmarkStart w:id="49" w:name="_Toc378771451"/>
      <w:r>
        <w:lastRenderedPageBreak/>
        <w:t>IR.1 What is an integrating resource?</w:t>
      </w:r>
      <w:bookmarkEnd w:id="45"/>
      <w:bookmarkEnd w:id="46"/>
      <w:bookmarkEnd w:id="47"/>
      <w:bookmarkEnd w:id="48"/>
      <w:bookmarkEnd w:id="49"/>
    </w:p>
    <w:p w:rsidR="00BF7751" w:rsidRDefault="00BF7751" w:rsidP="008177DC">
      <w:pPr>
        <w:rPr>
          <w:b/>
          <w:bCs/>
        </w:rPr>
      </w:pPr>
    </w:p>
    <w:p w:rsidR="00BF7751" w:rsidRDefault="00BF7751" w:rsidP="008177DC">
      <w:pPr>
        <w:pStyle w:val="Heading2"/>
      </w:pPr>
      <w:bookmarkStart w:id="50" w:name="_Toc358731186"/>
      <w:bookmarkStart w:id="51" w:name="_Toc378771452"/>
      <w:r>
        <w:t>IR.1.1</w:t>
      </w:r>
      <w:r w:rsidR="00D37173">
        <w:t xml:space="preserve"> </w:t>
      </w:r>
      <w:r>
        <w:t>Concept of mode of issuance and integrating resources</w:t>
      </w:r>
      <w:bookmarkEnd w:id="50"/>
      <w:bookmarkEnd w:id="51"/>
    </w:p>
    <w:p w:rsidR="00BF7751" w:rsidRDefault="00BF7751" w:rsidP="004B420D"/>
    <w:p w:rsidR="00BF7751" w:rsidRPr="009F06B0" w:rsidRDefault="00BF7751" w:rsidP="004B420D">
      <w:r w:rsidRPr="009F06B0">
        <w:rPr>
          <w:i/>
        </w:rPr>
        <w:t>RDA</w:t>
      </w:r>
      <w:r w:rsidRPr="009F06B0">
        <w:t xml:space="preserve"> does not refer to “continuing resources;” only “serials” and “integrating resources,” or more generally, “resources” (which refers to manifestations)</w:t>
      </w:r>
      <w:r w:rsidR="00D37173">
        <w:t xml:space="preserve">.  </w:t>
      </w:r>
      <w:r w:rsidRPr="009F06B0">
        <w:t xml:space="preserve">But the </w:t>
      </w:r>
      <w:r w:rsidRPr="009F06B0">
        <w:rPr>
          <w:i/>
        </w:rPr>
        <w:t>RDA</w:t>
      </w:r>
      <w:r w:rsidRPr="009F06B0">
        <w:t xml:space="preserve"> definition of an integrating resource is basically the same as in </w:t>
      </w:r>
      <w:r w:rsidRPr="009F06B0">
        <w:rPr>
          <w:i/>
        </w:rPr>
        <w:t>AACR2</w:t>
      </w:r>
      <w:r w:rsidRPr="009F06B0">
        <w:t>:</w:t>
      </w:r>
    </w:p>
    <w:p w:rsidR="00BF7751" w:rsidRPr="00B02E3D" w:rsidRDefault="00BF7751" w:rsidP="004B420D">
      <w:pPr>
        <w:rPr>
          <w:highlight w:val="cyan"/>
        </w:rPr>
      </w:pPr>
    </w:p>
    <w:p w:rsidR="00BF7751" w:rsidRDefault="00BF7751" w:rsidP="001F1E55">
      <w:pPr>
        <w:tabs>
          <w:tab w:val="clear" w:pos="720"/>
          <w:tab w:val="clear" w:pos="9360"/>
        </w:tabs>
        <w:ind w:left="720"/>
      </w:pPr>
      <w:r w:rsidRPr="009F06B0">
        <w:t xml:space="preserve">“A resource </w:t>
      </w:r>
      <w:r w:rsidRPr="009F06B0">
        <w:rPr>
          <w:rFonts w:hint="eastAsia"/>
          <w:lang w:val="en"/>
        </w:rPr>
        <w:t>that is added to or changed by means of updates that do not remain discrete but are integrated into the whole (e.g., a loose-leaf manual that is updated by means of replacement pages, a website that is updated continuously).</w:t>
      </w:r>
      <w:r w:rsidRPr="009F06B0">
        <w:t xml:space="preserve">” </w:t>
      </w:r>
      <w:r w:rsidR="006E3DC5">
        <w:t xml:space="preserve">  (</w:t>
      </w:r>
      <w:r w:rsidRPr="009F06B0">
        <w:rPr>
          <w:i/>
        </w:rPr>
        <w:t>RDA</w:t>
      </w:r>
      <w:r w:rsidRPr="009F06B0">
        <w:t xml:space="preserve"> 1.1.3</w:t>
      </w:r>
      <w:r w:rsidR="006E3DC5">
        <w:t>)</w:t>
      </w:r>
    </w:p>
    <w:p w:rsidR="00BF7751" w:rsidRDefault="00BF7751" w:rsidP="004B420D"/>
    <w:p w:rsidR="00BF7751" w:rsidRDefault="00BF7751" w:rsidP="008624ED">
      <w:r>
        <w:t>The world of bibliographic resources can be divided into two main categories: finite resources and continuing resources</w:t>
      </w:r>
      <w:r w:rsidR="00D37173">
        <w:t xml:space="preserve">.  </w:t>
      </w:r>
      <w:r>
        <w:t>A finite resource is a bibliographic resource that is issued once, or, if issued over a period of time, has a predetermined conclusion (i.e., is completed within a finite number of parts or iterations)</w:t>
      </w:r>
      <w:r w:rsidR="000F518D">
        <w:t>.</w:t>
      </w:r>
      <w:r>
        <w:t xml:space="preserve">  By contrast, a continuing resource is a bibliographic resource that is issued over time with no predetermined conclusion.</w:t>
      </w:r>
    </w:p>
    <w:p w:rsidR="00BF7751" w:rsidRDefault="00BF7751" w:rsidP="008624ED"/>
    <w:p w:rsidR="00BF7751" w:rsidRDefault="00BF7751" w:rsidP="008624ED">
      <w:r>
        <w:t>An integrating resource may be either finite or continuing</w:t>
      </w:r>
      <w:r w:rsidR="00D37173">
        <w:t xml:space="preserve">.  </w:t>
      </w:r>
      <w:r>
        <w:t>This distinction is not essential because the cataloging instructions are the same regardless of whether the resource is finite or continuing</w:t>
      </w:r>
      <w:r w:rsidR="00D37173">
        <w:t xml:space="preserve">.  </w:t>
      </w:r>
      <w:r>
        <w:t>The main characteristic of an integrating resource is that the updates are integrated into the resource as a whole and do not remain as discrete parts</w:t>
      </w:r>
      <w:r w:rsidR="00D37173">
        <w:t xml:space="preserve">.  </w:t>
      </w:r>
      <w:r w:rsidRPr="009F06B0">
        <w:t>This characteristic distinguishes it from a serial, the other type of continuing resource, which is issued in a succession of discrete parts</w:t>
      </w:r>
      <w:r>
        <w:t>.</w:t>
      </w:r>
    </w:p>
    <w:p w:rsidR="00BF7751" w:rsidRDefault="00BF7751" w:rsidP="008624ED"/>
    <w:p w:rsidR="00BF7751" w:rsidRDefault="00BF7751" w:rsidP="008624ED">
      <w:r>
        <w:t>Each instance of an integrating resource, either as it is first published/released or subsequently updated, is referred to as an iteration.</w:t>
      </w:r>
    </w:p>
    <w:p w:rsidR="00BF7751" w:rsidRDefault="00BF7751" w:rsidP="00D37173">
      <w:pPr>
        <w:jc w:val="center"/>
        <w:sectPr w:rsidR="00BF7751" w:rsidSect="00BF7751">
          <w:headerReference w:type="default" r:id="rId38"/>
          <w:pgSz w:w="12240" w:h="15840" w:code="1"/>
          <w:pgMar w:top="1440" w:right="1440" w:bottom="1440" w:left="1440" w:header="720" w:footer="720" w:gutter="0"/>
          <w:cols w:space="720"/>
          <w:docGrid w:linePitch="360"/>
        </w:sectPr>
      </w:pPr>
      <w:r w:rsidRPr="007721C7">
        <w:object w:dxaOrig="7016" w:dyaOrig="52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2.3pt;height:233.75pt" o:ole="">
            <v:imagedata r:id="rId39" o:title=""/>
          </v:shape>
          <o:OLEObject Type="Embed" ProgID="PowerPoint.Slide.12" ShapeID="_x0000_i1025" DrawAspect="Content" ObjectID="_1737795997" r:id="rId40"/>
        </w:object>
      </w:r>
    </w:p>
    <w:p w:rsidR="00BF7751" w:rsidRDefault="00BF7751" w:rsidP="00D0704E">
      <w:pPr>
        <w:pStyle w:val="Heading2"/>
      </w:pPr>
      <w:bookmarkStart w:id="52" w:name="_Toc358731187"/>
      <w:bookmarkStart w:id="53" w:name="_Toc378771453"/>
      <w:r>
        <w:t>IR.1.2 Distinguishing integrating resources from monographs and serials</w:t>
      </w:r>
      <w:bookmarkEnd w:id="52"/>
      <w:bookmarkEnd w:id="53"/>
    </w:p>
    <w:p w:rsidR="00BF7751" w:rsidRDefault="00BF7751" w:rsidP="008177DC">
      <w:pPr>
        <w:rPr>
          <w:i/>
          <w:iCs/>
        </w:rPr>
      </w:pPr>
    </w:p>
    <w:p w:rsidR="00BF7751" w:rsidRDefault="00BF7751" w:rsidP="00D0704E">
      <w:pPr>
        <w:pStyle w:val="Heading3"/>
      </w:pPr>
      <w:bookmarkStart w:id="54" w:name="_Toc358731188"/>
      <w:bookmarkStart w:id="55" w:name="_Toc378771454"/>
      <w:r>
        <w:t>IR.1.2.1 Print resources</w:t>
      </w:r>
      <w:bookmarkEnd w:id="54"/>
      <w:bookmarkEnd w:id="55"/>
    </w:p>
    <w:p w:rsidR="00BF7751" w:rsidRDefault="00BF7751" w:rsidP="008624ED">
      <w:r>
        <w:t>If a resource is issued in a single volume or over time but with a set conclusion (e.g., a resource to be completed in 10 volumes), the resource is a monograph</w:t>
      </w:r>
      <w:r w:rsidR="00D37173">
        <w:t xml:space="preserve">.  </w:t>
      </w:r>
      <w:r>
        <w:t>The single-part monograph or multipart item may be supplemented, but the supplements remain discrete.</w:t>
      </w:r>
    </w:p>
    <w:p w:rsidR="00BF7751" w:rsidRDefault="00BF7751" w:rsidP="008624ED"/>
    <w:p w:rsidR="00BF7751" w:rsidRDefault="00BF7751" w:rsidP="008624ED">
      <w:r>
        <w:t>A resource issued in one or more base volumes and updated over time with new pages that are incorporated into the main volume is an updating loose-leaf (i.e., an integrating resource)</w:t>
      </w:r>
      <w:r w:rsidR="00D37173">
        <w:t xml:space="preserve">.  </w:t>
      </w:r>
      <w:r>
        <w:t>If the updates are intended to be continued indefinitely, the resource is a continuing integrating resource</w:t>
      </w:r>
      <w:r w:rsidR="00D37173">
        <w:t xml:space="preserve">.  </w:t>
      </w:r>
      <w:r>
        <w:t>If the updates have a predetermined conclusion, the resource is a finite integrating resource.</w:t>
      </w:r>
    </w:p>
    <w:p w:rsidR="00BF7751" w:rsidRDefault="00BF7751" w:rsidP="008624ED"/>
    <w:p w:rsidR="00BF7751" w:rsidRDefault="00BF7751" w:rsidP="008624ED">
      <w:r>
        <w:t>Not every resource published in loose-leaf format is intended for updating</w:t>
      </w:r>
      <w:r w:rsidR="00D37173">
        <w:t xml:space="preserve">.  </w:t>
      </w:r>
      <w:r>
        <w:t>Look for an indication from the publisher about updates before assuming the resource is an integrating resource</w:t>
      </w:r>
      <w:r w:rsidR="00D37173">
        <w:t xml:space="preserve">.  </w:t>
      </w:r>
      <w:r>
        <w:t>If the updates are added to a binder but remain as discrete entities, then it is a serial or a monograph rather than an integrating resource.</w:t>
      </w:r>
    </w:p>
    <w:p w:rsidR="00BF7751" w:rsidRDefault="00BF7751" w:rsidP="008624ED"/>
    <w:p w:rsidR="00BF7751" w:rsidRDefault="00BF7751" w:rsidP="008177DC">
      <w:pPr>
        <w:pStyle w:val="List"/>
        <w:ind w:left="0" w:firstLine="0"/>
      </w:pPr>
      <w:r>
        <w:t>Monographs issued in loose-leaf format:</w:t>
      </w:r>
      <w:r>
        <w:br/>
      </w:r>
    </w:p>
    <w:p w:rsidR="00BF7751" w:rsidRDefault="00BF7751" w:rsidP="008177DC">
      <w:pPr>
        <w:pStyle w:val="ListBullet2"/>
      </w:pPr>
      <w:r>
        <w:t>Publications that are complete in one or more volumes but are issued in binders</w:t>
      </w:r>
      <w:r w:rsidR="00D37173">
        <w:t xml:space="preserve">.  </w:t>
      </w:r>
      <w:r>
        <w:t>For example, conference proceedings, course materials, or training manuals are often issued in binders for ease of use by participants.</w:t>
      </w:r>
      <w:r>
        <w:br/>
      </w:r>
    </w:p>
    <w:p w:rsidR="00BF7751" w:rsidRDefault="00BF7751" w:rsidP="008177DC">
      <w:pPr>
        <w:pStyle w:val="ListBullet2"/>
      </w:pPr>
      <w:r>
        <w:t>Publications that are issued in binders with updates or supplements that are filed together at the beginning or end of the binder.</w:t>
      </w:r>
    </w:p>
    <w:p w:rsidR="00BF7751" w:rsidRDefault="00BF7751" w:rsidP="008177DC">
      <w:pPr>
        <w:pStyle w:val="ListBullet2"/>
        <w:numPr>
          <w:ilvl w:val="0"/>
          <w:numId w:val="0"/>
        </w:numPr>
        <w:ind w:left="1080"/>
      </w:pPr>
    </w:p>
    <w:p w:rsidR="00BF7751" w:rsidRDefault="00BF7751" w:rsidP="008177DC">
      <w:pPr>
        <w:pStyle w:val="List"/>
        <w:ind w:left="0" w:firstLine="0"/>
        <w:rPr>
          <w:i/>
        </w:rPr>
      </w:pPr>
      <w:r>
        <w:t>Serials issued in loose-leaf format:</w:t>
      </w:r>
      <w:r>
        <w:br/>
      </w:r>
    </w:p>
    <w:p w:rsidR="00BF7751" w:rsidRDefault="00BF7751" w:rsidP="008177DC">
      <w:pPr>
        <w:pStyle w:val="ListBullet2"/>
      </w:pPr>
      <w:r>
        <w:t>Resources meeting the definition of serials issued in loose-leaf format to allow issues to be stored in a binder; the successive issues remain discrete</w:t>
      </w:r>
      <w:r w:rsidR="00D37173">
        <w:t xml:space="preserve">.  </w:t>
      </w:r>
      <w:r>
        <w:br/>
      </w:r>
    </w:p>
    <w:p w:rsidR="00BF7751" w:rsidRDefault="00BF7751" w:rsidP="008177DC">
      <w:pPr>
        <w:pStyle w:val="ListBullet2"/>
      </w:pPr>
      <w:r>
        <w:t>Resources which are issued successively even though the contents filed into each binder may be updated in integrating fashion until the next binder is issued.</w:t>
      </w:r>
    </w:p>
    <w:p w:rsidR="00BF7751" w:rsidRDefault="00BF7751" w:rsidP="008177DC"/>
    <w:p w:rsidR="00BF7751" w:rsidRDefault="00BF7751" w:rsidP="00F003E1">
      <w:pPr>
        <w:sectPr w:rsidR="00BF7751" w:rsidSect="00BF7751">
          <w:pgSz w:w="12240" w:h="15840" w:code="1"/>
          <w:pgMar w:top="1440" w:right="1440" w:bottom="1440" w:left="1440" w:header="720" w:footer="720" w:gutter="0"/>
          <w:cols w:space="720"/>
          <w:docGrid w:linePitch="360"/>
        </w:sectPr>
      </w:pPr>
    </w:p>
    <w:p w:rsidR="00BF7751" w:rsidRPr="00F003E1" w:rsidRDefault="00BF7751" w:rsidP="00F003E1">
      <w:r>
        <w:t xml:space="preserve">Example: </w:t>
      </w:r>
      <w:r w:rsidRPr="00F003E1">
        <w:t>Resource issued in loose-leaf format</w:t>
      </w:r>
      <w:r>
        <w:t xml:space="preserve"> is </w:t>
      </w:r>
      <w:r w:rsidRPr="00F003E1">
        <w:t>catalog</w:t>
      </w:r>
      <w:r>
        <w:t>ed</w:t>
      </w:r>
      <w:r w:rsidRPr="00F003E1">
        <w:t xml:space="preserve"> as a serial because of presence of numbering and issues remain discrete</w:t>
      </w:r>
    </w:p>
    <w:p w:rsidR="00BF7751" w:rsidRPr="0087625B" w:rsidRDefault="00BF7751" w:rsidP="008177DC"/>
    <w:p w:rsidR="00BF7751" w:rsidRDefault="006D1912" w:rsidP="008177DC">
      <w:pPr>
        <w:pStyle w:val="Caption"/>
        <w:jc w:val="center"/>
      </w:pPr>
      <w:r>
        <w:rPr>
          <w:noProof/>
          <w:lang w:eastAsia="zh-CN"/>
        </w:rPr>
        <mc:AlternateContent>
          <mc:Choice Requires="wps">
            <w:drawing>
              <wp:anchor distT="0" distB="0" distL="114300" distR="114300" simplePos="0" relativeHeight="251658240" behindDoc="0" locked="0" layoutInCell="1" allowOverlap="1">
                <wp:simplePos x="0" y="0"/>
                <wp:positionH relativeFrom="column">
                  <wp:posOffset>914400</wp:posOffset>
                </wp:positionH>
                <wp:positionV relativeFrom="paragraph">
                  <wp:posOffset>1199515</wp:posOffset>
                </wp:positionV>
                <wp:extent cx="571500" cy="33655"/>
                <wp:effectExtent l="9525" t="58420" r="19050" b="22225"/>
                <wp:wrapNone/>
                <wp:docPr id="276" name="Line 290" descr="Arrow pointing at law week example"/>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71500" cy="336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48DA5C" id="Line 290" o:spid="_x0000_s1026" alt="Arrow pointing at law week example"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94.45pt" to="117pt,9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">
                <v:stroke endarrow="block"/>
              </v:line>
            </w:pict>
          </mc:Fallback>
        </mc:AlternateContent>
      </w:r>
      <w:r w:rsidR="00BF7751">
        <w:object w:dxaOrig="11507" w:dyaOrig="14132">
          <v:shape id="_x0000_i1026" type="#_x0000_t75" alt="Resource issued in loose-leaf format:  catalog as a serial because of presence of numbering and issues remain discrete" style="width:305.75pt;height:370.3pt" o:ole="" o:bordertopcolor="this" o:borderleftcolor="this" o:borderbottomcolor="this" o:borderrightcolor="this">
            <v:imagedata r:id="rId41" o:title=""/>
            <w10:bordertop type="single" width="4"/>
            <w10:borderleft type="single" width="4"/>
            <w10:borderbottom type="single" width="4"/>
            <w10:borderright type="single" width="4"/>
          </v:shape>
          <o:OLEObject Type="Embed" ProgID="MSPhotoEd.3" ShapeID="_x0000_i1026" DrawAspect="Content" ObjectID="_1737795998" r:id="rId42"/>
        </w:object>
      </w:r>
    </w:p>
    <w:p w:rsidR="00BF7751" w:rsidRDefault="00BF7751" w:rsidP="008177DC"/>
    <w:p w:rsidR="00BF7751" w:rsidRPr="0087625B" w:rsidRDefault="00BF7751" w:rsidP="008177DC"/>
    <w:p w:rsidR="00BF7751" w:rsidRDefault="00BF7751" w:rsidP="00D0704E">
      <w:pPr>
        <w:pStyle w:val="Heading3"/>
      </w:pPr>
      <w:bookmarkStart w:id="56" w:name="_Toc358731189"/>
      <w:bookmarkStart w:id="57" w:name="_Toc378771455"/>
      <w:r>
        <w:t>IR.1.2.2 Electronic resources</w:t>
      </w:r>
      <w:bookmarkEnd w:id="56"/>
      <w:bookmarkEnd w:id="57"/>
    </w:p>
    <w:p w:rsidR="00BF7751" w:rsidRDefault="00BF7751" w:rsidP="008624ED">
      <w:r>
        <w:t>Online electronic resources may be monographs, serials, or integrating resources</w:t>
      </w:r>
      <w:r w:rsidR="00D37173">
        <w:t xml:space="preserve">.  </w:t>
      </w:r>
      <w:r>
        <w:t>The cataloger must examine each resource to determine the mode of issuance:</w:t>
      </w:r>
    </w:p>
    <w:p w:rsidR="00BF7751" w:rsidRDefault="00BF7751" w:rsidP="008624ED"/>
    <w:p w:rsidR="00BF7751" w:rsidRDefault="00BF7751" w:rsidP="008624ED">
      <w:r>
        <w:t>Is the resource a fixed, static site, not likely to be updated?  If so, then it is a monograph</w:t>
      </w:r>
      <w:r w:rsidR="00D37173">
        <w:t xml:space="preserve">.  </w:t>
      </w:r>
      <w:r>
        <w:t xml:space="preserve">Possible, but not conclusive, clues that the site is a fixed, static one are the presence of only a single date of publication or copyright, a statement that there </w:t>
      </w:r>
      <w:r w:rsidRPr="004046D5">
        <w:t>is a print</w:t>
      </w:r>
      <w:r>
        <w:t xml:space="preserve"> counterpart to the site, the fact that the resource is a single PDF file, or the presence of a fixed edition statement that is associated with the resource.</w:t>
      </w:r>
    </w:p>
    <w:p w:rsidR="00BF7751" w:rsidRDefault="00BF7751" w:rsidP="008177DC">
      <w:pPr>
        <w:pStyle w:val="BodyText"/>
        <w:rPr>
          <w:b/>
          <w:bCs/>
        </w:rPr>
      </w:pPr>
    </w:p>
    <w:p w:rsidR="00BF7751" w:rsidRDefault="00BF7751" w:rsidP="00E455EC">
      <w:pPr>
        <w:pStyle w:val="BodyText"/>
        <w:rPr>
          <w:sz w:val="24"/>
        </w:rPr>
        <w:sectPr w:rsidR="00BF7751" w:rsidSect="00BF7751">
          <w:pgSz w:w="12240" w:h="15840" w:code="1"/>
          <w:pgMar w:top="1440" w:right="1440" w:bottom="1440" w:left="1440" w:header="720" w:footer="720" w:gutter="0"/>
          <w:cols w:space="720"/>
          <w:docGrid w:linePitch="360"/>
        </w:sectPr>
      </w:pPr>
    </w:p>
    <w:p w:rsidR="00BF7751" w:rsidRDefault="00BF7751" w:rsidP="00E455EC">
      <w:pPr>
        <w:pStyle w:val="BodyText"/>
        <w:rPr>
          <w:sz w:val="24"/>
        </w:rPr>
      </w:pPr>
      <w:r w:rsidRPr="00E455EC">
        <w:rPr>
          <w:sz w:val="24"/>
        </w:rPr>
        <w:t>Examples: Print monographs issued online in a “database” format: Catalog them as e-books because there is no evidence the content will be updated, they have single publication dates, edition statements that match the print versions, and/or e-ISBNs.</w:t>
      </w:r>
    </w:p>
    <w:p w:rsidR="00BF7751" w:rsidRPr="00E455EC" w:rsidRDefault="00BF7751" w:rsidP="00E455EC">
      <w:pPr>
        <w:pStyle w:val="BodyText"/>
        <w:rPr>
          <w:sz w:val="24"/>
        </w:rPr>
      </w:pPr>
    </w:p>
    <w:p w:rsidR="00BF7751" w:rsidRDefault="006D1912" w:rsidP="00BF7751">
      <w:pPr>
        <w:jc w:val="center"/>
      </w:pPr>
      <w:r w:rsidRPr="000F48E2">
        <w:rPr>
          <w:noProof/>
          <w:lang w:eastAsia="zh-CN"/>
        </w:rPr>
        <w:drawing>
          <wp:inline distT="0" distB="0" distL="0" distR="0">
            <wp:extent cx="5937885" cy="324167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7885" cy="3241675"/>
                    </a:xfrm>
                    <a:prstGeom prst="rect">
                      <a:avLst/>
                    </a:prstGeom>
                    <a:noFill/>
                    <a:ln>
                      <a:noFill/>
                    </a:ln>
                  </pic:spPr>
                </pic:pic>
              </a:graphicData>
            </a:graphic>
          </wp:inline>
        </w:drawing>
      </w:r>
    </w:p>
    <w:p w:rsidR="00BF7751" w:rsidRDefault="00BF7751" w:rsidP="008177DC"/>
    <w:p w:rsidR="00BF7751" w:rsidRDefault="006D1912" w:rsidP="008177DC">
      <w:pPr>
        <w:jc w:val="center"/>
        <w:rPr>
          <w:noProof/>
        </w:rPr>
        <w:sectPr w:rsidR="00BF7751" w:rsidSect="00BF7751">
          <w:pgSz w:w="12240" w:h="15840" w:code="1"/>
          <w:pgMar w:top="1440" w:right="1440" w:bottom="1440" w:left="1440" w:header="720" w:footer="720" w:gutter="0"/>
          <w:cols w:space="720"/>
          <w:docGrid w:linePitch="360"/>
        </w:sectPr>
      </w:pPr>
      <w:r w:rsidRPr="000F48E2">
        <w:rPr>
          <w:noProof/>
          <w:lang w:eastAsia="zh-CN"/>
        </w:rPr>
        <w:drawing>
          <wp:inline distT="0" distB="0" distL="0" distR="0">
            <wp:extent cx="5355590" cy="4013835"/>
            <wp:effectExtent l="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355590" cy="4013835"/>
                    </a:xfrm>
                    <a:prstGeom prst="rect">
                      <a:avLst/>
                    </a:prstGeom>
                    <a:noFill/>
                    <a:ln>
                      <a:noFill/>
                    </a:ln>
                  </pic:spPr>
                </pic:pic>
              </a:graphicData>
            </a:graphic>
          </wp:inline>
        </w:drawing>
      </w:r>
    </w:p>
    <w:p w:rsidR="00704D88" w:rsidRDefault="00BF7751" w:rsidP="008177DC">
      <w:pPr>
        <w:rPr>
          <w:rFonts w:ascii="KFNGAM+TimesNewRoman" w:eastAsia="SimSun" w:hAnsi="KFNGAM+TimesNewRoman" w:cs="KFNGAM+TimesNewRoman"/>
          <w:color w:val="000000"/>
          <w:lang w:eastAsia="zh-CN"/>
        </w:rPr>
      </w:pPr>
      <w:r w:rsidRPr="00960617">
        <w:t xml:space="preserve">PCC members have agreed to follow a </w:t>
      </w:r>
      <w:r>
        <w:t>provider-neutral</w:t>
      </w:r>
      <w:r w:rsidRPr="00960617">
        <w:t xml:space="preserve"> approach to cataloging electronic integrating resources</w:t>
      </w:r>
      <w:r w:rsidR="00D37173">
        <w:t xml:space="preserve">.  </w:t>
      </w:r>
      <w:r w:rsidRPr="00960617">
        <w:t xml:space="preserve">The scope and guidelines for applying the </w:t>
      </w:r>
      <w:r>
        <w:t>provider-neutral</w:t>
      </w:r>
      <w:r w:rsidRPr="00960617">
        <w:t xml:space="preserve"> approach is provided in more detail in section IR.</w:t>
      </w:r>
      <w:r w:rsidR="00FD5DA3">
        <w:t>10</w:t>
      </w:r>
      <w:r w:rsidRPr="00960617">
        <w:t xml:space="preserve"> of this manual</w:t>
      </w:r>
      <w:r w:rsidR="00D37173">
        <w:t xml:space="preserve">.  </w:t>
      </w:r>
      <w:r w:rsidRPr="00C46880">
        <w:rPr>
          <w:rFonts w:ascii="KFNGAM+TimesNewRoman" w:eastAsia="SimSun" w:hAnsi="KFNGAM+TimesNewRoman" w:cs="KFNGAM+TimesNewRoman"/>
          <w:color w:val="000000"/>
          <w:lang w:eastAsia="zh-CN"/>
        </w:rPr>
        <w:t>This policy is limited to remote access electronic resources that are available simultaneously from two or more different electronic service providers (one of which may or may not be the original publisher or society) but are essentially the same resource and consist of the same content</w:t>
      </w:r>
      <w:r w:rsidR="00704D88">
        <w:rPr>
          <w:rFonts w:ascii="KFNGAM+TimesNewRoman" w:eastAsia="SimSun" w:hAnsi="KFNGAM+TimesNewRoman" w:cs="KFNGAM+TimesNewRoman"/>
          <w:color w:val="000000"/>
          <w:lang w:eastAsia="zh-CN"/>
        </w:rPr>
        <w:t>.</w:t>
      </w:r>
    </w:p>
    <w:p w:rsidR="00BF7751" w:rsidRPr="00F003E1" w:rsidRDefault="00BF7751" w:rsidP="00F003E1"/>
    <w:p w:rsidR="00BF7751" w:rsidRDefault="00BF7751" w:rsidP="00F003E1">
      <w:r>
        <w:t>Example: D</w:t>
      </w:r>
      <w:r w:rsidRPr="00F003E1">
        <w:t>igitized graphic – catalog as a monograph</w:t>
      </w:r>
      <w:r>
        <w:t>.</w:t>
      </w:r>
    </w:p>
    <w:p w:rsidR="00BF7751" w:rsidRPr="00F003E1" w:rsidRDefault="00BF7751" w:rsidP="00F003E1"/>
    <w:p w:rsidR="00BF7751" w:rsidRDefault="006D1912" w:rsidP="008177DC">
      <w:pPr>
        <w:jc w:val="center"/>
      </w:pPr>
      <w:r w:rsidRPr="00340E29">
        <w:rPr>
          <w:noProof/>
          <w:lang w:eastAsia="zh-CN"/>
        </w:rPr>
        <w:drawing>
          <wp:inline distT="0" distB="0" distL="0" distR="0">
            <wp:extent cx="3348990" cy="228028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348990" cy="2280285"/>
                    </a:xfrm>
                    <a:prstGeom prst="rect">
                      <a:avLst/>
                    </a:prstGeom>
                    <a:noFill/>
                    <a:ln>
                      <a:noFill/>
                    </a:ln>
                  </pic:spPr>
                </pic:pic>
              </a:graphicData>
            </a:graphic>
          </wp:inline>
        </w:drawing>
      </w:r>
    </w:p>
    <w:p w:rsidR="00BF7751" w:rsidRDefault="00BF7751" w:rsidP="00F003E1"/>
    <w:p w:rsidR="00BF7751" w:rsidRPr="00F003E1" w:rsidRDefault="0028519D" w:rsidP="00F003E1">
      <w:r>
        <w:t>E</w:t>
      </w:r>
      <w:r w:rsidR="00BF7751" w:rsidRPr="00F003E1">
        <w:t xml:space="preserve">xample: Digitized text </w:t>
      </w:r>
      <w:r w:rsidR="00BF7751" w:rsidRPr="00776423">
        <w:t>of A</w:t>
      </w:r>
      <w:r w:rsidR="00BF7751">
        <w:t xml:space="preserve"> History of the Crusades</w:t>
      </w:r>
      <w:r w:rsidR="00D37173">
        <w:t xml:space="preserve">.  </w:t>
      </w:r>
      <w:r w:rsidR="00BF7751">
        <w:t>C</w:t>
      </w:r>
      <w:r w:rsidR="00BF7751" w:rsidRPr="00F003E1">
        <w:t>atalog as a monograph if there is no indication that the site will be updated</w:t>
      </w:r>
      <w:r w:rsidR="00BF7751">
        <w:t>.</w:t>
      </w:r>
    </w:p>
    <w:p w:rsidR="00BF7751" w:rsidRPr="0087625B" w:rsidRDefault="00BF7751" w:rsidP="008177DC"/>
    <w:p w:rsidR="00BF7751" w:rsidRDefault="006D1912" w:rsidP="00F22C24">
      <w:pPr>
        <w:jc w:val="center"/>
        <w:rPr>
          <w:noProof/>
        </w:rPr>
      </w:pPr>
      <w:r w:rsidRPr="00340E29">
        <w:rPr>
          <w:noProof/>
          <w:lang w:eastAsia="zh-CN"/>
        </w:rPr>
        <w:drawing>
          <wp:inline distT="0" distB="0" distL="0" distR="0">
            <wp:extent cx="4928235" cy="3443605"/>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928235" cy="3443605"/>
                    </a:xfrm>
                    <a:prstGeom prst="rect">
                      <a:avLst/>
                    </a:prstGeom>
                    <a:noFill/>
                    <a:ln>
                      <a:noFill/>
                    </a:ln>
                  </pic:spPr>
                </pic:pic>
              </a:graphicData>
            </a:graphic>
          </wp:inline>
        </w:drawing>
      </w:r>
    </w:p>
    <w:p w:rsidR="00F22C24" w:rsidRDefault="00F22C24" w:rsidP="00F22C24"/>
    <w:p w:rsidR="00F22C24" w:rsidRDefault="00F22C24" w:rsidP="0028519D">
      <w:pPr>
        <w:sectPr w:rsidR="00F22C24" w:rsidSect="00BF7751">
          <w:pgSz w:w="12240" w:h="15840" w:code="1"/>
          <w:pgMar w:top="1440" w:right="1440" w:bottom="1440" w:left="1440" w:header="720" w:footer="720" w:gutter="0"/>
          <w:cols w:space="720"/>
          <w:docGrid w:linePitch="360"/>
        </w:sectPr>
      </w:pPr>
    </w:p>
    <w:p w:rsidR="00BF7751" w:rsidRDefault="00BF7751" w:rsidP="0028519D">
      <w:r>
        <w:t>If the site is dynamic and is updated, is each update discrete?  Can earlier issues or parts be accessed?  If so, treat the resource as a serial or multipart item.</w:t>
      </w:r>
    </w:p>
    <w:p w:rsidR="00F22C24" w:rsidRDefault="00F22C24" w:rsidP="0028519D"/>
    <w:p w:rsidR="00BF7751" w:rsidRDefault="00BF7751" w:rsidP="000817D4">
      <w:r>
        <w:t>Example: A journal with current and back issues available on the site—catalog as a serial.</w:t>
      </w:r>
    </w:p>
    <w:p w:rsidR="00BF7751" w:rsidRPr="0087625B" w:rsidRDefault="00BF7751" w:rsidP="008177DC"/>
    <w:p w:rsidR="00BF7751" w:rsidRDefault="006D1912" w:rsidP="008177DC">
      <w:pPr>
        <w:jc w:val="center"/>
        <w:rPr>
          <w:noProof/>
        </w:rPr>
      </w:pPr>
      <w:r w:rsidRPr="00730FDE">
        <w:rPr>
          <w:noProof/>
          <w:lang w:eastAsia="zh-CN"/>
        </w:rPr>
        <w:drawing>
          <wp:inline distT="0" distB="0" distL="0" distR="0">
            <wp:extent cx="5937885" cy="5296535"/>
            <wp:effectExtent l="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37885" cy="5296535"/>
                    </a:xfrm>
                    <a:prstGeom prst="rect">
                      <a:avLst/>
                    </a:prstGeom>
                    <a:noFill/>
                    <a:ln>
                      <a:noFill/>
                    </a:ln>
                  </pic:spPr>
                </pic:pic>
              </a:graphicData>
            </a:graphic>
          </wp:inline>
        </w:drawing>
      </w:r>
    </w:p>
    <w:p w:rsidR="00E5028A" w:rsidRDefault="00E5028A" w:rsidP="008177DC">
      <w:pPr>
        <w:jc w:val="center"/>
        <w:rPr>
          <w:noProof/>
        </w:rPr>
      </w:pPr>
    </w:p>
    <w:p w:rsidR="00F22C24" w:rsidRDefault="00F22C24" w:rsidP="00F22C24"/>
    <w:p w:rsidR="00F22C24" w:rsidRDefault="00F22C24" w:rsidP="006415BE">
      <w:pPr>
        <w:sectPr w:rsidR="00F22C24" w:rsidSect="00BF7751">
          <w:pgSz w:w="12240" w:h="15840" w:code="1"/>
          <w:pgMar w:top="1440" w:right="1440" w:bottom="1440" w:left="1440" w:header="720" w:footer="720" w:gutter="0"/>
          <w:cols w:space="720"/>
          <w:docGrid w:linePitch="360"/>
        </w:sectPr>
      </w:pPr>
    </w:p>
    <w:p w:rsidR="00F22C24" w:rsidRDefault="00BF7751" w:rsidP="00BF7751">
      <w:r>
        <w:t>If the site is updated and the changes are integrated into the resource and the earlier iterations are no longer available, the resource is an integrating resource</w:t>
      </w:r>
      <w:r w:rsidR="00D37173">
        <w:t xml:space="preserve">.  </w:t>
      </w:r>
      <w:r>
        <w:t xml:space="preserve">Possible, but not conclusive, clues that a site is an </w:t>
      </w:r>
      <w:r w:rsidRPr="009F06B0">
        <w:t>integrating</w:t>
      </w:r>
      <w:r>
        <w:t xml:space="preserve"> resource are the presence of a range of publication or copyright dates, presence of a “what’s new” section on the page, or the appearance of latest update information</w:t>
      </w:r>
      <w:r w:rsidR="00F22C24">
        <w:t>.</w:t>
      </w:r>
    </w:p>
    <w:p w:rsidR="00F22C24" w:rsidRDefault="00F22C24" w:rsidP="00BF7751"/>
    <w:p w:rsidR="00BF7751" w:rsidRDefault="00BF7751" w:rsidP="00BF7751">
      <w:r>
        <w:t>Example: Website</w:t>
      </w:r>
      <w:r w:rsidR="00D37173">
        <w:t xml:space="preserve">.  </w:t>
      </w:r>
      <w:r w:rsidR="00E5028A">
        <w:t xml:space="preserve">Note the presence of “News headlines,” “Event calendar,” and evidence of current information “today.”  </w:t>
      </w:r>
      <w:r>
        <w:t>Catalog as an integrating resource.</w:t>
      </w:r>
    </w:p>
    <w:p w:rsidR="00BF7751" w:rsidRDefault="00BF7751" w:rsidP="00BF7751"/>
    <w:p w:rsidR="00E5028A" w:rsidRDefault="006D1912" w:rsidP="00E5028A">
      <w:pPr>
        <w:jc w:val="center"/>
        <w:rPr>
          <w:noProof/>
        </w:rPr>
      </w:pPr>
      <w:r w:rsidRPr="00730FDE">
        <w:rPr>
          <w:noProof/>
          <w:lang w:eastAsia="zh-CN"/>
        </w:rPr>
        <w:drawing>
          <wp:inline distT="0" distB="0" distL="0" distR="0">
            <wp:extent cx="6210935" cy="6246495"/>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8" cstate="print">
                      <a:extLst>
                        <a:ext uri="{28A0092B-C50C-407E-A947-70E740481C1C}">
                          <a14:useLocalDpi xmlns:a14="http://schemas.microsoft.com/office/drawing/2010/main" val="0"/>
                        </a:ext>
                      </a:extLst>
                    </a:blip>
                    <a:srcRect l="2563"/>
                    <a:stretch>
                      <a:fillRect/>
                    </a:stretch>
                  </pic:blipFill>
                  <pic:spPr bwMode="auto">
                    <a:xfrm>
                      <a:off x="0" y="0"/>
                      <a:ext cx="6210935" cy="6246495"/>
                    </a:xfrm>
                    <a:prstGeom prst="rect">
                      <a:avLst/>
                    </a:prstGeom>
                    <a:noFill/>
                    <a:ln>
                      <a:noFill/>
                    </a:ln>
                  </pic:spPr>
                </pic:pic>
              </a:graphicData>
            </a:graphic>
          </wp:inline>
        </w:drawing>
      </w:r>
    </w:p>
    <w:p w:rsidR="00F22C24" w:rsidRDefault="00F22C24" w:rsidP="00F22C24">
      <w:pPr>
        <w:jc w:val="both"/>
      </w:pPr>
    </w:p>
    <w:p w:rsidR="00F22C24" w:rsidRDefault="00F22C24" w:rsidP="00F22C24">
      <w:pPr>
        <w:jc w:val="both"/>
        <w:sectPr w:rsidR="00F22C24" w:rsidSect="00BF7751">
          <w:pgSz w:w="12240" w:h="15840" w:code="1"/>
          <w:pgMar w:top="1440" w:right="1440" w:bottom="1440" w:left="1440" w:header="720" w:footer="720" w:gutter="0"/>
          <w:cols w:space="720"/>
          <w:docGrid w:linePitch="360"/>
        </w:sectPr>
      </w:pPr>
    </w:p>
    <w:p w:rsidR="00BF7751" w:rsidRDefault="00BF7751" w:rsidP="006415BE">
      <w:r>
        <w:t>Some serials in print format become integrating resources when issued online because they are continually or frequently updated and previous iterations no longer exist as discrete issues</w:t>
      </w:r>
      <w:r w:rsidR="00D37173">
        <w:t xml:space="preserve">.  </w:t>
      </w:r>
      <w:r>
        <w:t>(If the current issue is available online as a separate issue but back issues no longer exist as discrete issues, still catalog the resource as a serial.)  When determining the mode of issuance of the electronic resource, base the decision on the resource being cataloged, not on another manifestation.</w:t>
      </w:r>
    </w:p>
    <w:p w:rsidR="00BF7751" w:rsidRDefault="00BF7751" w:rsidP="008177DC">
      <w:pPr>
        <w:pStyle w:val="BodyText"/>
      </w:pPr>
    </w:p>
    <w:p w:rsidR="00BF7751" w:rsidRDefault="00D04D46" w:rsidP="00BF7751">
      <w:pPr>
        <w:pStyle w:val="BodyText"/>
      </w:pPr>
      <w:r>
        <w:t xml:space="preserve">Example: </w:t>
      </w:r>
      <w:r w:rsidR="00BF7751">
        <w:t xml:space="preserve">Website </w:t>
      </w:r>
      <w:r w:rsidR="00BF7751" w:rsidRPr="009F06B0">
        <w:t>continuously</w:t>
      </w:r>
      <w:r w:rsidR="00BF7751">
        <w:t xml:space="preserve"> updated, with previous iterations no longer available – catalog as an integrating resource.</w:t>
      </w:r>
    </w:p>
    <w:p w:rsidR="00BF7751" w:rsidRDefault="00BF7751" w:rsidP="008177DC">
      <w:pPr>
        <w:pStyle w:val="BodyText"/>
      </w:pPr>
    </w:p>
    <w:p w:rsidR="00BF7751" w:rsidRDefault="006D1912" w:rsidP="00BF7751">
      <w:pPr>
        <w:jc w:val="center"/>
      </w:pPr>
      <w:r w:rsidRPr="00EF3CD5">
        <w:rPr>
          <w:noProof/>
          <w:lang w:eastAsia="zh-CN"/>
        </w:rPr>
        <w:drawing>
          <wp:inline distT="0" distB="0" distL="0" distR="0">
            <wp:extent cx="4975860" cy="3918585"/>
            <wp:effectExtent l="0" t="0" r="0" b="0"/>
            <wp:docPr id="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975860" cy="3918585"/>
                    </a:xfrm>
                    <a:prstGeom prst="rect">
                      <a:avLst/>
                    </a:prstGeom>
                    <a:noFill/>
                    <a:ln>
                      <a:noFill/>
                    </a:ln>
                  </pic:spPr>
                </pic:pic>
              </a:graphicData>
            </a:graphic>
          </wp:inline>
        </w:drawing>
      </w:r>
    </w:p>
    <w:p w:rsidR="00BF7751" w:rsidRDefault="00BF7751" w:rsidP="008177DC"/>
    <w:p w:rsidR="00BF7751" w:rsidRDefault="00BF7751" w:rsidP="008177DC"/>
    <w:p w:rsidR="00BF7751" w:rsidRDefault="00BF7751" w:rsidP="0045440A">
      <w:pPr>
        <w:pStyle w:val="Heading2"/>
      </w:pPr>
      <w:bookmarkStart w:id="58" w:name="_Toc358731190"/>
      <w:bookmarkStart w:id="59" w:name="_Toc378771456"/>
      <w:r>
        <w:t>IR.1.3 Types of integrating resources</w:t>
      </w:r>
      <w:bookmarkEnd w:id="58"/>
      <w:bookmarkEnd w:id="59"/>
    </w:p>
    <w:p w:rsidR="00BF7751" w:rsidRDefault="00BF7751" w:rsidP="006415BE">
      <w:r>
        <w:t xml:space="preserve">The three most common types of integrating resources are updating loose-leafs, updating databases, and </w:t>
      </w:r>
      <w:r w:rsidRPr="009F06B0">
        <w:t>websites.</w:t>
      </w:r>
    </w:p>
    <w:p w:rsidR="00BF7751" w:rsidRDefault="00BF7751" w:rsidP="008177DC">
      <w:pPr>
        <w:pStyle w:val="BodyText"/>
        <w:rPr>
          <w:b/>
          <w:bCs/>
        </w:rPr>
      </w:pPr>
    </w:p>
    <w:p w:rsidR="00BF7751" w:rsidRDefault="00BF7751" w:rsidP="008177DC">
      <w:pPr>
        <w:pStyle w:val="BodyText"/>
        <w:rPr>
          <w:b/>
          <w:bCs/>
        </w:rPr>
      </w:pPr>
    </w:p>
    <w:p w:rsidR="00BF7751" w:rsidRPr="00A716F1" w:rsidRDefault="00BF7751" w:rsidP="00D0704E">
      <w:pPr>
        <w:pStyle w:val="Heading3"/>
        <w:rPr>
          <w:strike/>
        </w:rPr>
      </w:pPr>
      <w:bookmarkStart w:id="60" w:name="_Toc378771457"/>
      <w:bookmarkStart w:id="61" w:name="_Toc358731191"/>
      <w:r>
        <w:t>IR.1.3.1 Updating loose-leaf</w:t>
      </w:r>
      <w:r w:rsidRPr="009F06B0">
        <w:t>s</w:t>
      </w:r>
      <w:bookmarkEnd w:id="60"/>
      <w:r>
        <w:t xml:space="preserve"> </w:t>
      </w:r>
      <w:bookmarkEnd w:id="61"/>
      <w:r w:rsidRPr="00A716F1">
        <w:rPr>
          <w:strike/>
        </w:rPr>
        <w:t xml:space="preserve"> </w:t>
      </w:r>
    </w:p>
    <w:p w:rsidR="00BF7751" w:rsidRDefault="00BF7751" w:rsidP="000A37E2">
      <w:r>
        <w:t>An updating loose-leaf is “a</w:t>
      </w:r>
      <w:r w:rsidRPr="000A37E2">
        <w:t>n integrating resource that consists of one or more base volumes updated by separate pages that are inserted, removed, and/or substituted.</w:t>
      </w:r>
      <w:r>
        <w:t>”  (</w:t>
      </w:r>
      <w:r>
        <w:rPr>
          <w:i/>
        </w:rPr>
        <w:t>RDA Glossary)</w:t>
      </w:r>
      <w:r>
        <w:t>.</w:t>
      </w:r>
    </w:p>
    <w:p w:rsidR="00704D88" w:rsidRDefault="00BF7751" w:rsidP="0045440A">
      <w:r>
        <w:t>The loose-leaf service is a more complex bibliographic resource</w:t>
      </w:r>
      <w:r w:rsidR="00D37173">
        <w:t xml:space="preserve">.  </w:t>
      </w:r>
      <w:r>
        <w:t>The loose-leaf service is issued in several component parts, including updating loose-leaf materials, bound volumes, and newsletters, etc., containing both primary and secondary source material</w:t>
      </w:r>
      <w:r w:rsidR="00D37173">
        <w:t xml:space="preserve">.  </w:t>
      </w:r>
      <w:r>
        <w:t>This type of loose-leaf service may be called a “reporter.”  Create a single bibliographic record for the service as a whole, with a note describing component parts (see LC-PCC PS 0.0)</w:t>
      </w:r>
      <w:r w:rsidR="00704D88">
        <w:t>.</w:t>
      </w:r>
    </w:p>
    <w:p w:rsidR="0045440A" w:rsidRDefault="0045440A" w:rsidP="0045440A">
      <w:bookmarkStart w:id="62" w:name="_Toc358731192"/>
    </w:p>
    <w:p w:rsidR="0045440A" w:rsidRDefault="0045440A" w:rsidP="0045440A"/>
    <w:p w:rsidR="00BF7751" w:rsidRDefault="00BF7751" w:rsidP="0045440A">
      <w:pPr>
        <w:pStyle w:val="Heading3"/>
      </w:pPr>
      <w:bookmarkStart w:id="63" w:name="_Toc378771458"/>
      <w:r>
        <w:t>IR.1.3.2 Updating databases</w:t>
      </w:r>
      <w:bookmarkEnd w:id="62"/>
      <w:bookmarkEnd w:id="63"/>
    </w:p>
    <w:p w:rsidR="00BF7751" w:rsidRDefault="00BF7751" w:rsidP="008177DC">
      <w:pPr>
        <w:pStyle w:val="List"/>
        <w:ind w:left="0" w:firstLine="0"/>
        <w:rPr>
          <w:i/>
        </w:rPr>
      </w:pPr>
      <w:r>
        <w:t>An updating database is “a collection of logically interrelated data stored together in one or more computerized files, usually created and managed by a database management system that is updated in an integrating manner.”  (</w:t>
      </w:r>
      <w:r>
        <w:rPr>
          <w:i/>
        </w:rPr>
        <w:t>MARC 21 Format for Bibliographic Data)</w:t>
      </w:r>
    </w:p>
    <w:p w:rsidR="00BF7751" w:rsidRDefault="00BF7751" w:rsidP="008177DC">
      <w:pPr>
        <w:pStyle w:val="List"/>
        <w:ind w:left="0" w:firstLine="0"/>
      </w:pPr>
    </w:p>
    <w:p w:rsidR="00BF7751" w:rsidRDefault="0045440A" w:rsidP="000817D4">
      <w:r>
        <w:t>Example: An updating database: U.S. Energy Information Administration’s U.S. States, state profiles and energy estimates.</w:t>
      </w:r>
    </w:p>
    <w:p w:rsidR="00BF7751" w:rsidRDefault="00BF7751" w:rsidP="008177DC">
      <w:pPr>
        <w:pStyle w:val="List"/>
        <w:ind w:left="0" w:firstLine="0"/>
      </w:pPr>
    </w:p>
    <w:p w:rsidR="00BF7751" w:rsidRDefault="006D1912" w:rsidP="00BF7751">
      <w:pPr>
        <w:jc w:val="center"/>
      </w:pPr>
      <w:r w:rsidRPr="00340E29">
        <w:rPr>
          <w:noProof/>
          <w:lang w:eastAsia="zh-CN"/>
        </w:rPr>
        <w:drawing>
          <wp:inline distT="0" distB="0" distL="0" distR="0">
            <wp:extent cx="5937885" cy="5913755"/>
            <wp:effectExtent l="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37885" cy="5913755"/>
                    </a:xfrm>
                    <a:prstGeom prst="rect">
                      <a:avLst/>
                    </a:prstGeom>
                    <a:noFill/>
                    <a:ln>
                      <a:noFill/>
                    </a:ln>
                  </pic:spPr>
                </pic:pic>
              </a:graphicData>
            </a:graphic>
          </wp:inline>
        </w:drawing>
      </w:r>
    </w:p>
    <w:p w:rsidR="00BF7751" w:rsidRPr="009F06B0" w:rsidRDefault="00BF7751" w:rsidP="00D0704E">
      <w:pPr>
        <w:pStyle w:val="Heading3"/>
      </w:pPr>
      <w:r>
        <w:br w:type="page"/>
      </w:r>
      <w:bookmarkStart w:id="64" w:name="_Toc358731193"/>
      <w:bookmarkStart w:id="65" w:name="_Toc378771459"/>
      <w:r w:rsidRPr="009F06B0">
        <w:t xml:space="preserve">IR.1.3.3 Updating </w:t>
      </w:r>
      <w:bookmarkEnd w:id="64"/>
      <w:r w:rsidRPr="009F06B0">
        <w:t>websites</w:t>
      </w:r>
      <w:bookmarkEnd w:id="65"/>
    </w:p>
    <w:p w:rsidR="00704D88" w:rsidRDefault="00BF7751" w:rsidP="008177DC">
      <w:r w:rsidRPr="009F06B0">
        <w:t>A site</w:t>
      </w:r>
      <w:r>
        <w:t xml:space="preserve"> is considered an updating</w:t>
      </w:r>
      <w:r w:rsidRPr="009F06B0">
        <w:t xml:space="preserve"> website when the updates are done in an integrating manner (for example, newer content replacing or being added to existing content</w:t>
      </w:r>
      <w:r w:rsidR="00C90D03">
        <w:t>)</w:t>
      </w:r>
      <w:r w:rsidR="00D37173">
        <w:t xml:space="preserve">.  </w:t>
      </w:r>
      <w:r w:rsidRPr="009F06B0">
        <w:t>Personal or organizational home pages are examples of websites</w:t>
      </w:r>
      <w:r w:rsidR="00704D88">
        <w:t>.</w:t>
      </w:r>
    </w:p>
    <w:p w:rsidR="00BF7751" w:rsidRPr="009F06B0" w:rsidRDefault="00BF7751" w:rsidP="008177DC"/>
    <w:p w:rsidR="00BF7751" w:rsidRDefault="00D04D46" w:rsidP="000817D4">
      <w:r>
        <w:t xml:space="preserve">Example: </w:t>
      </w:r>
      <w:r w:rsidR="00BF7751" w:rsidRPr="009F06B0">
        <w:t>An updating website: Library of Congress website</w:t>
      </w:r>
    </w:p>
    <w:p w:rsidR="00BF7751" w:rsidRDefault="00BF7751" w:rsidP="008177DC"/>
    <w:p w:rsidR="00BF7751" w:rsidRDefault="006D1912" w:rsidP="008177DC">
      <w:pPr>
        <w:tabs>
          <w:tab w:val="left" w:pos="4995"/>
        </w:tabs>
        <w:jc w:val="center"/>
      </w:pPr>
      <w:r w:rsidRPr="00EF3CD5">
        <w:rPr>
          <w:noProof/>
          <w:lang w:eastAsia="zh-CN"/>
        </w:rPr>
        <w:drawing>
          <wp:inline distT="0" distB="0" distL="0" distR="0">
            <wp:extent cx="5937885" cy="4405630"/>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37885" cy="4405630"/>
                    </a:xfrm>
                    <a:prstGeom prst="rect">
                      <a:avLst/>
                    </a:prstGeom>
                    <a:noFill/>
                    <a:ln>
                      <a:noFill/>
                    </a:ln>
                  </pic:spPr>
                </pic:pic>
              </a:graphicData>
            </a:graphic>
          </wp:inline>
        </w:drawing>
      </w:r>
    </w:p>
    <w:p w:rsidR="00BF7751" w:rsidRDefault="00BF7751" w:rsidP="008177DC">
      <w:pPr>
        <w:pStyle w:val="BodyText"/>
        <w:tabs>
          <w:tab w:val="left" w:pos="4995"/>
        </w:tabs>
      </w:pPr>
    </w:p>
    <w:p w:rsidR="0045440A" w:rsidRDefault="0045440A" w:rsidP="006415BE">
      <w:pPr>
        <w:sectPr w:rsidR="0045440A" w:rsidSect="00BF7751">
          <w:pgSz w:w="12240" w:h="15840" w:code="1"/>
          <w:pgMar w:top="1440" w:right="1440" w:bottom="1440" w:left="1440" w:header="720" w:footer="720" w:gutter="0"/>
          <w:cols w:space="720"/>
          <w:docGrid w:linePitch="360"/>
        </w:sectPr>
      </w:pPr>
    </w:p>
    <w:p w:rsidR="00BF7751" w:rsidRDefault="00BF7751" w:rsidP="006415BE">
      <w:r>
        <w:t>Although integrating resources are most often continuing resources, some are issued over time but are intended to be completed in a finite number of iterations or after a period of time</w:t>
      </w:r>
      <w:r w:rsidR="00D37173">
        <w:t xml:space="preserve">.  </w:t>
      </w:r>
      <w:r>
        <w:t>Integrating resources that have ceased being updated are still cataloged as integrating resources</w:t>
      </w:r>
      <w:r w:rsidR="00D37173">
        <w:t xml:space="preserve">.  </w:t>
      </w:r>
      <w:r w:rsidRPr="00D67B44">
        <w:t>There are no differences in the cataloging of finite and ongoing integrating resources.</w:t>
      </w:r>
    </w:p>
    <w:p w:rsidR="00BF7751" w:rsidRDefault="00BF7751" w:rsidP="000817D4"/>
    <w:p w:rsidR="00BF7751" w:rsidRDefault="00BF7751" w:rsidP="000817D4">
      <w:r>
        <w:t xml:space="preserve">Example: </w:t>
      </w:r>
      <w:r w:rsidRPr="00686963">
        <w:t xml:space="preserve">A finite </w:t>
      </w:r>
      <w:r w:rsidRPr="00D04D46">
        <w:t>website:</w:t>
      </w:r>
      <w:r>
        <w:t xml:space="preserve"> 2014 XXII Olympic Winter Games website (updated only until completion of the Games)</w:t>
      </w:r>
    </w:p>
    <w:p w:rsidR="00BF7751" w:rsidRDefault="00BF7751" w:rsidP="008177DC">
      <w:pPr>
        <w:pStyle w:val="BodyText"/>
        <w:tabs>
          <w:tab w:val="left" w:pos="4995"/>
        </w:tabs>
      </w:pPr>
    </w:p>
    <w:p w:rsidR="00BF7751" w:rsidRDefault="006D1912" w:rsidP="008177DC">
      <w:pPr>
        <w:jc w:val="center"/>
      </w:pPr>
      <w:r w:rsidRPr="00EF3CD5">
        <w:rPr>
          <w:noProof/>
          <w:lang w:eastAsia="zh-CN"/>
        </w:rPr>
        <w:drawing>
          <wp:inline distT="0" distB="0" distL="0" distR="0">
            <wp:extent cx="5949315" cy="4001770"/>
            <wp:effectExtent l="0" t="0" r="0" b="0"/>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9315" cy="4001770"/>
                    </a:xfrm>
                    <a:prstGeom prst="rect">
                      <a:avLst/>
                    </a:prstGeom>
                    <a:noFill/>
                    <a:ln>
                      <a:noFill/>
                    </a:ln>
                  </pic:spPr>
                </pic:pic>
              </a:graphicData>
            </a:graphic>
          </wp:inline>
        </w:drawing>
      </w:r>
    </w:p>
    <w:p w:rsidR="00BF7751" w:rsidRDefault="00BF7751" w:rsidP="008177DC"/>
    <w:p w:rsidR="00BF7751" w:rsidRDefault="00BF7751" w:rsidP="008177DC"/>
    <w:p w:rsidR="00BF7751" w:rsidRDefault="00BF7751" w:rsidP="008177DC">
      <w:pPr>
        <w:pStyle w:val="Heading2"/>
        <w:rPr>
          <w:i/>
        </w:rPr>
      </w:pPr>
      <w:bookmarkStart w:id="66" w:name="_Toc358731194"/>
      <w:bookmarkStart w:id="67" w:name="_Toc378771460"/>
      <w:r>
        <w:t xml:space="preserve">IR.1.4 Changeable aspects of integrating resources </w:t>
      </w:r>
      <w:r w:rsidRPr="009F06B0">
        <w:t>and</w:t>
      </w:r>
      <w:r>
        <w:t xml:space="preserve"> impact on cataloging</w:t>
      </w:r>
      <w:bookmarkEnd w:id="66"/>
      <w:bookmarkEnd w:id="67"/>
    </w:p>
    <w:p w:rsidR="00BF7751" w:rsidRDefault="00BF7751" w:rsidP="008177DC"/>
    <w:p w:rsidR="00BF7751" w:rsidRDefault="00BF7751" w:rsidP="004B420D">
      <w:r>
        <w:t>Cataloging a single-part monograph is a fairly straightforward procedure: the cataloger describes the item in hand and the record is considered complete</w:t>
      </w:r>
      <w:r w:rsidR="00D37173">
        <w:t xml:space="preserve">.  </w:t>
      </w:r>
      <w:r>
        <w:t>Cataloging continuing resources can be more challenging because with each issue or iteration, there is the possibility of changes that need to be accommodated in the bibliographic description</w:t>
      </w:r>
      <w:r w:rsidR="00D37173">
        <w:t xml:space="preserve">.  </w:t>
      </w:r>
      <w:r>
        <w:t>Integrating resources present the biggest challenge</w:t>
      </w:r>
      <w:r w:rsidR="00D37173">
        <w:t xml:space="preserve">.  </w:t>
      </w:r>
      <w:r>
        <w:t>Unlike a serial, where the cataloger can go back and look at the earlier issues, the earlier iterations of the integrating resource have vanished or been subsumed into the current iteration</w:t>
      </w:r>
      <w:r w:rsidR="00D37173">
        <w:t xml:space="preserve">.  </w:t>
      </w:r>
      <w:r>
        <w:t>Therefore, description can only be based on the current iteration and information about earlier iterations must be moved to notes and/or access points, if considered to be important.</w:t>
      </w:r>
    </w:p>
    <w:p w:rsidR="00BF7751" w:rsidRDefault="00BF7751" w:rsidP="004B420D"/>
    <w:p w:rsidR="00BF7751" w:rsidRDefault="00BF7751" w:rsidP="008177DC">
      <w:r>
        <w:t>When a search of the catalog does not retrieve a record matching the resource being cataloged, a cataloger may think the resource is not represented in the catalog and create a new record</w:t>
      </w:r>
      <w:r w:rsidR="00D37173">
        <w:t xml:space="preserve">.  </w:t>
      </w:r>
      <w:r>
        <w:t>However, there may be a record for an earlier iteration of the resource not yet updated to reflect the current iteration.</w:t>
      </w:r>
    </w:p>
    <w:p w:rsidR="00BF7751" w:rsidRDefault="00BF7751" w:rsidP="008177DC"/>
    <w:p w:rsidR="00BF7751" w:rsidRDefault="00BF7751" w:rsidP="008177DC">
      <w:r>
        <w:t>For an updating loose-leaf, identification of changes in the current iteration requires that staff checking in the updates notice and act upon such changes</w:t>
      </w:r>
      <w:r w:rsidR="00D37173">
        <w:t xml:space="preserve">.  </w:t>
      </w:r>
      <w:r>
        <w:t>Unless check-in staff can view the bibliographic information easily during the check-in process and are trained to identify such changes, the changes may pass unnoticed until retrieval is affected or there is a new edition</w:t>
      </w:r>
      <w:r w:rsidR="00D37173">
        <w:t xml:space="preserve">.  </w:t>
      </w:r>
      <w:r>
        <w:t>Publishers may provide full replacement volumes in order to reflect a change of publisher name</w:t>
      </w:r>
      <w:r w:rsidR="00D37173">
        <w:t xml:space="preserve">.  </w:t>
      </w:r>
      <w:r>
        <w:t>These replacement volumes may or may not be considered a new edition</w:t>
      </w:r>
      <w:r w:rsidR="00D37173">
        <w:t xml:space="preserve">.  </w:t>
      </w:r>
      <w:r>
        <w:t>See IR.</w:t>
      </w:r>
      <w:r w:rsidR="00C90D03">
        <w:t xml:space="preserve">9 </w:t>
      </w:r>
      <w:r>
        <w:t>for guidance in determining if a new record is required.</w:t>
      </w:r>
    </w:p>
    <w:p w:rsidR="00BF7751" w:rsidRDefault="00BF7751" w:rsidP="008177DC"/>
    <w:p w:rsidR="00704D88" w:rsidRDefault="00BF7751" w:rsidP="00BF7751">
      <w:r>
        <w:t>For online integrating resources,</w:t>
      </w:r>
      <w:r w:rsidR="00C90D03">
        <w:t xml:space="preserve"> once they are cataloged,</w:t>
      </w:r>
      <w:r>
        <w:t xml:space="preserve"> </w:t>
      </w:r>
      <w:r w:rsidR="00C90D03">
        <w:t xml:space="preserve">it is unlikely that </w:t>
      </w:r>
      <w:r>
        <w:t xml:space="preserve">the cataloger </w:t>
      </w:r>
      <w:r w:rsidR="00C90D03">
        <w:t xml:space="preserve">and/or technical services support staff will </w:t>
      </w:r>
      <w:r>
        <w:t>see later iterations</w:t>
      </w:r>
      <w:r w:rsidR="00D37173">
        <w:t xml:space="preserve">.  </w:t>
      </w:r>
      <w:r>
        <w:t>Catalogers may only become aware of changes when questioned or notified b</w:t>
      </w:r>
      <w:bookmarkStart w:id="68" w:name="_Toc193609686"/>
      <w:bookmarkStart w:id="69" w:name="_Toc193610355"/>
      <w:r>
        <w:t>y users or other library staff</w:t>
      </w:r>
      <w:bookmarkEnd w:id="68"/>
      <w:bookmarkEnd w:id="69"/>
      <w:r w:rsidR="00704D88">
        <w:t>.</w:t>
      </w:r>
    </w:p>
    <w:p w:rsidR="00D04D46" w:rsidRDefault="00D04D46" w:rsidP="00BF7751"/>
    <w:p w:rsidR="00D04D46" w:rsidRDefault="00D04D46" w:rsidP="00BF7751">
      <w:pPr>
        <w:sectPr w:rsidR="00D04D46">
          <w:pgSz w:w="12240" w:h="15840"/>
          <w:pgMar w:top="1440" w:right="1440" w:bottom="1440" w:left="1440" w:header="720" w:footer="720" w:gutter="0"/>
          <w:cols w:space="720"/>
          <w:docGrid w:linePitch="360"/>
        </w:sectPr>
      </w:pPr>
    </w:p>
    <w:p w:rsidR="008177DC" w:rsidRDefault="00700C38" w:rsidP="00D04D46">
      <w:pPr>
        <w:pStyle w:val="Heading1"/>
      </w:pPr>
      <w:bookmarkStart w:id="70" w:name="_Toc378771461"/>
      <w:r>
        <w:t>IR.2</w:t>
      </w:r>
      <w:r w:rsidR="008177DC">
        <w:t xml:space="preserve"> </w:t>
      </w:r>
      <w:bookmarkEnd w:id="1"/>
      <w:bookmarkEnd w:id="2"/>
      <w:bookmarkEnd w:id="3"/>
      <w:r>
        <w:t>Identifying manifestations and items</w:t>
      </w:r>
      <w:bookmarkEnd w:id="4"/>
      <w:bookmarkEnd w:id="5"/>
      <w:bookmarkEnd w:id="70"/>
      <w:r w:rsidR="00902654">
        <w:t xml:space="preserve"> </w:t>
      </w:r>
    </w:p>
    <w:p w:rsidR="00C95056" w:rsidRPr="00C95056" w:rsidRDefault="00C95056" w:rsidP="001215C8"/>
    <w:p w:rsidR="00BA295F" w:rsidRDefault="00A23494" w:rsidP="00D04D46">
      <w:pPr>
        <w:pStyle w:val="Heading2"/>
      </w:pPr>
      <w:bookmarkStart w:id="71" w:name="_Toc368499190"/>
      <w:bookmarkStart w:id="72" w:name="_Toc377650457"/>
      <w:bookmarkStart w:id="73" w:name="_Toc377720516"/>
      <w:bookmarkStart w:id="74" w:name="_Toc378771462"/>
      <w:r>
        <w:t xml:space="preserve">IR.2.1 Basis </w:t>
      </w:r>
      <w:r w:rsidR="00161EB5">
        <w:t>for</w:t>
      </w:r>
      <w:r>
        <w:t xml:space="preserve"> identification of the resource and </w:t>
      </w:r>
      <w:r w:rsidR="00976CFB">
        <w:t>s</w:t>
      </w:r>
      <w:r>
        <w:t>ources of information</w:t>
      </w:r>
      <w:bookmarkEnd w:id="71"/>
      <w:bookmarkEnd w:id="72"/>
      <w:bookmarkEnd w:id="73"/>
      <w:bookmarkEnd w:id="74"/>
    </w:p>
    <w:p w:rsidR="00D04D46" w:rsidRPr="00D04D46" w:rsidRDefault="00D04D46" w:rsidP="00D04D46"/>
    <w:p w:rsidR="00E47E75" w:rsidRDefault="00A23494" w:rsidP="001215C8">
      <w:r>
        <w:t xml:space="preserve">The instructions for determining the basis </w:t>
      </w:r>
      <w:r w:rsidR="00161EB5">
        <w:t>for</w:t>
      </w:r>
      <w:r>
        <w:t xml:space="preserve"> identification of the resource and sources of information are in </w:t>
      </w:r>
      <w:r w:rsidR="00D37173" w:rsidRPr="00D37173">
        <w:rPr>
          <w:i/>
        </w:rPr>
        <w:t>RDA</w:t>
      </w:r>
      <w:r>
        <w:t xml:space="preserve"> 2.1 and 2.2</w:t>
      </w:r>
      <w:r w:rsidR="00D37173">
        <w:t xml:space="preserve">.  </w:t>
      </w:r>
      <w:r w:rsidR="00B24C6D" w:rsidRPr="00B24C6D">
        <w:t>The basis of identification for an integrating resource is different than that for a monograph or serial; however, the processes of choosing the sources of information and recognizing the preferred sources are the same.</w:t>
      </w:r>
    </w:p>
    <w:p w:rsidR="00E47E75" w:rsidRDefault="00E47E75" w:rsidP="001215C8"/>
    <w:p w:rsidR="00E47E75" w:rsidRDefault="00E47E75" w:rsidP="001215C8">
      <w:r>
        <w:t xml:space="preserve">Note that </w:t>
      </w:r>
      <w:r w:rsidR="00BF4594">
        <w:t>LC-PCC PS</w:t>
      </w:r>
      <w:r>
        <w:t xml:space="preserve"> </w:t>
      </w:r>
      <w:r w:rsidR="00FD5BD3">
        <w:t xml:space="preserve">0.0 and </w:t>
      </w:r>
      <w:r>
        <w:t>2.1 gi</w:t>
      </w:r>
      <w:r w:rsidR="00FD5BD3">
        <w:t>ve the same</w:t>
      </w:r>
      <w:r>
        <w:t xml:space="preserve"> guidance for determining </w:t>
      </w:r>
      <w:r w:rsidR="00976CFB">
        <w:t xml:space="preserve">the </w:t>
      </w:r>
      <w:r>
        <w:t>mode of issuance</w:t>
      </w:r>
      <w:r w:rsidR="00976CFB">
        <w:t xml:space="preserve"> </w:t>
      </w:r>
      <w:r>
        <w:t>when the choices are between integrating resource and serial and integrating resource and monograph.</w:t>
      </w:r>
    </w:p>
    <w:p w:rsidR="000D1CEB" w:rsidRDefault="000D1CEB" w:rsidP="001215C8"/>
    <w:p w:rsidR="00BA295F" w:rsidRDefault="00BA295F" w:rsidP="001215C8"/>
    <w:p w:rsidR="00BA295F" w:rsidRDefault="00A23494" w:rsidP="001215C8">
      <w:pPr>
        <w:pStyle w:val="Heading3"/>
        <w:spacing w:line="240" w:lineRule="auto"/>
      </w:pPr>
      <w:bookmarkStart w:id="75" w:name="_Toc377650458"/>
      <w:bookmarkStart w:id="76" w:name="_Toc377720517"/>
      <w:bookmarkStart w:id="77" w:name="_Toc378771463"/>
      <w:bookmarkStart w:id="78" w:name="_Toc368499191"/>
      <w:r>
        <w:t>IR.2</w:t>
      </w:r>
      <w:r w:rsidR="00F52567">
        <w:t>.1.1</w:t>
      </w:r>
      <w:r w:rsidR="00BA295F">
        <w:t xml:space="preserve"> </w:t>
      </w:r>
      <w:r w:rsidR="00F52567">
        <w:t>B</w:t>
      </w:r>
      <w:r w:rsidR="00E47E75">
        <w:t xml:space="preserve">asis </w:t>
      </w:r>
      <w:r w:rsidR="00C5027B">
        <w:t>for</w:t>
      </w:r>
      <w:r w:rsidR="00E47E75">
        <w:t xml:space="preserve"> identification of the resource</w:t>
      </w:r>
      <w:bookmarkEnd w:id="75"/>
      <w:bookmarkEnd w:id="76"/>
      <w:bookmarkEnd w:id="77"/>
      <w:r>
        <w:t xml:space="preserve"> </w:t>
      </w:r>
      <w:bookmarkEnd w:id="78"/>
    </w:p>
    <w:p w:rsidR="00D04D46" w:rsidRPr="00D04D46" w:rsidRDefault="00D04D46" w:rsidP="00D04D46"/>
    <w:p w:rsidR="00F52567" w:rsidRDefault="00E47E75" w:rsidP="001215C8">
      <w:pPr>
        <w:rPr>
          <w:rFonts w:eastAsia="Arial Unicode MS" w:cs="Arial Unicode MS"/>
          <w:szCs w:val="23"/>
          <w:lang w:val="en" w:eastAsia="zh-CN"/>
        </w:rPr>
      </w:pPr>
      <w:r>
        <w:t xml:space="preserve">Once the decision has been made that a </w:t>
      </w:r>
      <w:r w:rsidR="00AB58BC">
        <w:t xml:space="preserve">comprehensive </w:t>
      </w:r>
      <w:r>
        <w:t xml:space="preserve">description of an integrating resource is being prepared, </w:t>
      </w:r>
      <w:r w:rsidRPr="00E47E75">
        <w:t xml:space="preserve">choose a source of information identifying the current iteration of the resource as a </w:t>
      </w:r>
      <w:r w:rsidRPr="00F52567">
        <w:t>whole</w:t>
      </w:r>
      <w:r w:rsidR="000D1CEB">
        <w:t xml:space="preserve"> (</w:t>
      </w:r>
      <w:r w:rsidR="00D37173" w:rsidRPr="00D37173">
        <w:rPr>
          <w:i/>
        </w:rPr>
        <w:t>RDA</w:t>
      </w:r>
      <w:r w:rsidR="000D1CEB">
        <w:t xml:space="preserve"> 2.1.2.4)</w:t>
      </w:r>
      <w:r w:rsidR="00D37173">
        <w:t xml:space="preserve">.  </w:t>
      </w:r>
      <w:r w:rsidR="00F52567" w:rsidRPr="00F52567">
        <w:rPr>
          <w:rFonts w:eastAsia="Arial Unicode MS" w:cs="Arial Unicode MS" w:hint="eastAsia"/>
          <w:szCs w:val="23"/>
          <w:lang w:val="en" w:eastAsia="zh-CN"/>
        </w:rPr>
        <w:t>If there is no source of information identifying the current iteration of the integrating resource as a whole, treat the sources of information identifying the current iteration of its individual contents as a collective source of information for the current iteration as a whole.</w:t>
      </w:r>
    </w:p>
    <w:p w:rsidR="000D1CEB" w:rsidRDefault="000D1CEB" w:rsidP="001215C8">
      <w:pPr>
        <w:rPr>
          <w:rFonts w:eastAsia="Arial Unicode MS" w:cs="Arial Unicode MS"/>
          <w:szCs w:val="23"/>
          <w:lang w:val="en" w:eastAsia="zh-CN"/>
        </w:rPr>
      </w:pPr>
    </w:p>
    <w:p w:rsidR="00BA295F" w:rsidRDefault="00A901E2" w:rsidP="001215C8">
      <w:r>
        <w:t>Base</w:t>
      </w:r>
      <w:r w:rsidR="00BA295F">
        <w:t xml:space="preserve"> the description </w:t>
      </w:r>
      <w:r>
        <w:t xml:space="preserve">on </w:t>
      </w:r>
      <w:r w:rsidR="00BA295F">
        <w:t>the current iteration because the first iteration is no longer available once the integrating resource has been updated; the description is updated as the resource changes and notes are given in the record for earlier data elements considered to be important</w:t>
      </w:r>
      <w:r w:rsidR="00D37173">
        <w:t xml:space="preserve">.  </w:t>
      </w:r>
      <w:r w:rsidR="000D1CEB">
        <w:t>(</w:t>
      </w:r>
      <w:r w:rsidR="00BA295F">
        <w:t>In contrast, the basis of description for multipart monographs and serials is the first or earliest part or issue because the first/earliest part or issue is available as a discrete unit; notes are added as data elements change over time</w:t>
      </w:r>
      <w:r w:rsidR="000D1CEB">
        <w:t>.)</w:t>
      </w:r>
    </w:p>
    <w:p w:rsidR="003E5F94" w:rsidRDefault="003E5F94" w:rsidP="001215C8"/>
    <w:p w:rsidR="008471C3" w:rsidRDefault="008471C3" w:rsidP="001215C8">
      <w:r>
        <w:t>For an a</w:t>
      </w:r>
      <w:r w:rsidR="004A5C4C">
        <w:t>n</w:t>
      </w:r>
      <w:r w:rsidR="0053512E">
        <w:t>a</w:t>
      </w:r>
      <w:r>
        <w:t>lytical descriptio</w:t>
      </w:r>
      <w:r w:rsidR="004A5C4C">
        <w:t>n</w:t>
      </w:r>
      <w:r>
        <w:t xml:space="preserve"> of an integrating resource, see </w:t>
      </w:r>
      <w:r w:rsidR="00D37173" w:rsidRPr="00D37173">
        <w:rPr>
          <w:i/>
        </w:rPr>
        <w:t>RDA</w:t>
      </w:r>
      <w:r w:rsidRPr="008471C3">
        <w:t xml:space="preserve"> 2.1.3.4</w:t>
      </w:r>
      <w:r w:rsidR="00D37173">
        <w:t xml:space="preserve">.  </w:t>
      </w:r>
      <w:r w:rsidR="008451D6" w:rsidRPr="008451D6">
        <w:t>An analytical description is used to describe a part of a larger resource</w:t>
      </w:r>
      <w:r w:rsidR="00B06C65">
        <w:t>,</w:t>
      </w:r>
      <w:r w:rsidR="008451D6" w:rsidRPr="008451D6">
        <w:t xml:space="preserve"> such as one chapter in an administrative manual issued as an updating loose-leaf volume, </w:t>
      </w:r>
      <w:r w:rsidR="000D1CEB">
        <w:t xml:space="preserve">or </w:t>
      </w:r>
      <w:r w:rsidR="008451D6" w:rsidRPr="008451D6">
        <w:t xml:space="preserve">a discussion paper on a regularly updated </w:t>
      </w:r>
      <w:r w:rsidR="00A901E2">
        <w:t>website</w:t>
      </w:r>
      <w:r w:rsidR="005D78D8">
        <w:t>, etc</w:t>
      </w:r>
      <w:r w:rsidR="00D37173">
        <w:t xml:space="preserve">.  </w:t>
      </w:r>
      <w:r w:rsidR="008451D6" w:rsidRPr="008451D6">
        <w:t>(</w:t>
      </w:r>
      <w:r w:rsidR="00D37173" w:rsidRPr="00D37173">
        <w:rPr>
          <w:i/>
        </w:rPr>
        <w:t>RDA</w:t>
      </w:r>
      <w:r w:rsidR="008451D6" w:rsidRPr="008451D6">
        <w:t xml:space="preserve"> 1.5.3.d).</w:t>
      </w:r>
    </w:p>
    <w:p w:rsidR="000D1CEB" w:rsidRDefault="000D1CEB" w:rsidP="001215C8"/>
    <w:p w:rsidR="00BA295F" w:rsidRDefault="00BA295F" w:rsidP="001215C8"/>
    <w:p w:rsidR="00BA295F" w:rsidRDefault="007A0843" w:rsidP="00D04D46">
      <w:pPr>
        <w:pStyle w:val="Heading3"/>
      </w:pPr>
      <w:bookmarkStart w:id="79" w:name="_Toc368499192"/>
      <w:bookmarkStart w:id="80" w:name="_Toc378771464"/>
      <w:r>
        <w:t>IR.2</w:t>
      </w:r>
      <w:r w:rsidR="00E455EC">
        <w:t>.1.1.</w:t>
      </w:r>
      <w:r w:rsidR="001A443E">
        <w:t xml:space="preserve">2 </w:t>
      </w:r>
      <w:r w:rsidR="00912F8D">
        <w:t>Basis for identification of the resource</w:t>
      </w:r>
      <w:r w:rsidR="00E455EC">
        <w:t xml:space="preserve">: </w:t>
      </w:r>
      <w:r w:rsidR="00BA295F">
        <w:t>Print</w:t>
      </w:r>
      <w:bookmarkEnd w:id="79"/>
      <w:bookmarkEnd w:id="80"/>
    </w:p>
    <w:p w:rsidR="00BA295F" w:rsidRDefault="00FD5BD3" w:rsidP="001215C8">
      <w:r>
        <w:t>The preferred</w:t>
      </w:r>
      <w:r w:rsidR="00BA295F">
        <w:t xml:space="preserve"> source of information for updating loose-leafs is the latest title page or title page substitute</w:t>
      </w:r>
      <w:r w:rsidR="00C5027B">
        <w:t xml:space="preserve"> (</w:t>
      </w:r>
      <w:r w:rsidR="00D37173" w:rsidRPr="00D37173">
        <w:rPr>
          <w:i/>
        </w:rPr>
        <w:t>RDA</w:t>
      </w:r>
      <w:r w:rsidR="00C5027B">
        <w:t xml:space="preserve"> 2.2.2.2)</w:t>
      </w:r>
      <w:r w:rsidR="00D37173">
        <w:t xml:space="preserve">.  </w:t>
      </w:r>
      <w:r w:rsidR="00BA295F">
        <w:t>Specify the source used as a title page substi</w:t>
      </w:r>
      <w:r>
        <w:t>tute in a note (</w:t>
      </w:r>
      <w:r w:rsidR="00D37173" w:rsidRPr="00D37173">
        <w:rPr>
          <w:i/>
        </w:rPr>
        <w:t>RDA</w:t>
      </w:r>
      <w:r>
        <w:t xml:space="preserve"> </w:t>
      </w:r>
      <w:r w:rsidR="00B4597D">
        <w:t>2.17</w:t>
      </w:r>
      <w:r w:rsidRPr="00FD5BD3">
        <w:t>.2.3</w:t>
      </w:r>
      <w:r w:rsidR="00BA295F">
        <w:t>).</w:t>
      </w:r>
      <w:r w:rsidR="00E93C7F">
        <w:t xml:space="preserve"> (See also: IR 2.6.2.)</w:t>
      </w:r>
    </w:p>
    <w:p w:rsidR="00BA295F" w:rsidRDefault="00BA295F" w:rsidP="001215C8"/>
    <w:p w:rsidR="0062538A" w:rsidRDefault="00BA295F" w:rsidP="001215C8">
      <w:r w:rsidRPr="001A443E">
        <w:t xml:space="preserve">If the resource has more than one title page, </w:t>
      </w:r>
      <w:r w:rsidR="0062538A" w:rsidRPr="001A443E">
        <w:t xml:space="preserve">use the first occurring of these </w:t>
      </w:r>
      <w:r w:rsidRPr="001A443E">
        <w:t xml:space="preserve">as the </w:t>
      </w:r>
      <w:r w:rsidR="0062538A" w:rsidRPr="001A443E">
        <w:t xml:space="preserve">preferred </w:t>
      </w:r>
      <w:r w:rsidRPr="001A443E">
        <w:t xml:space="preserve">source </w:t>
      </w:r>
      <w:r w:rsidR="000D1CEB">
        <w:t>(</w:t>
      </w:r>
      <w:r w:rsidR="00D37173" w:rsidRPr="00D37173">
        <w:rPr>
          <w:i/>
        </w:rPr>
        <w:t>RDA</w:t>
      </w:r>
      <w:r w:rsidR="0062538A" w:rsidRPr="001A443E">
        <w:t xml:space="preserve"> 2.2.3</w:t>
      </w:r>
      <w:r w:rsidR="000D1CEB">
        <w:t>)</w:t>
      </w:r>
      <w:r w:rsidR="00D37173">
        <w:t xml:space="preserve">.  </w:t>
      </w:r>
      <w:r w:rsidR="000D1CEB">
        <w:t>When the</w:t>
      </w:r>
      <w:r>
        <w:t xml:space="preserve"> resource has title pages in m</w:t>
      </w:r>
      <w:r w:rsidR="000D1CEB">
        <w:t xml:space="preserve">ore than one language or script, </w:t>
      </w:r>
      <w:r>
        <w:t>choose the</w:t>
      </w:r>
      <w:r w:rsidR="000D1CEB">
        <w:t xml:space="preserve"> </w:t>
      </w:r>
      <w:r>
        <w:t>title page</w:t>
      </w:r>
      <w:r w:rsidR="0062538A">
        <w:t xml:space="preserve"> in th</w:t>
      </w:r>
      <w:r w:rsidR="007D6BE6">
        <w:t xml:space="preserve">e order of </w:t>
      </w:r>
      <w:r w:rsidR="0062538A">
        <w:t>preference</w:t>
      </w:r>
      <w:r w:rsidR="007D6BE6">
        <w:t xml:space="preserve"> given b</w:t>
      </w:r>
      <w:r w:rsidR="00416CB8">
        <w:t>y</w:t>
      </w:r>
      <w:r w:rsidR="007D6BE6">
        <w:t xml:space="preserve"> </w:t>
      </w:r>
      <w:r w:rsidR="00D37173" w:rsidRPr="00D37173">
        <w:rPr>
          <w:i/>
        </w:rPr>
        <w:t>RDA</w:t>
      </w:r>
      <w:r w:rsidR="007D6BE6">
        <w:t xml:space="preserve"> 2.2.3.1</w:t>
      </w:r>
      <w:r w:rsidR="00BF730D">
        <w:t xml:space="preserve"> (main points of the</w:t>
      </w:r>
      <w:r w:rsidR="000D1CEB">
        <w:t xml:space="preserve"> instruction summarized below</w:t>
      </w:r>
      <w:r w:rsidR="00BF730D">
        <w:t>):</w:t>
      </w:r>
    </w:p>
    <w:p w:rsidR="00EE3AA0" w:rsidRDefault="00EE3AA0" w:rsidP="001215C8"/>
    <w:p w:rsidR="00EE3AA0" w:rsidRDefault="00EE3AA0" w:rsidP="00E311EB">
      <w:pPr>
        <w:numPr>
          <w:ilvl w:val="0"/>
          <w:numId w:val="18"/>
        </w:numPr>
      </w:pPr>
      <w:r>
        <w:t>If the resource has title pages in more than one language or script, choose the title page that is in the language or script of the main part of the resource.</w:t>
      </w:r>
      <w:r w:rsidR="000D1CEB">
        <w:br/>
      </w:r>
    </w:p>
    <w:p w:rsidR="00EE3AA0" w:rsidRDefault="00EE3AA0" w:rsidP="00E311EB">
      <w:pPr>
        <w:numPr>
          <w:ilvl w:val="0"/>
          <w:numId w:val="18"/>
        </w:numPr>
      </w:pPr>
      <w:r>
        <w:t xml:space="preserve">If the resource contains translations, and translation is the purpose of the resource, choose </w:t>
      </w:r>
      <w:r w:rsidR="00847532">
        <w:t>the language of the translation.</w:t>
      </w:r>
    </w:p>
    <w:p w:rsidR="00A329F6" w:rsidRDefault="00A329F6" w:rsidP="001215C8"/>
    <w:p w:rsidR="00EE3AA0" w:rsidRDefault="00EE3AA0" w:rsidP="001215C8">
      <w:r>
        <w:t xml:space="preserve">If information traditionally given on the title page is given on facing pages, with or without repetition, treat </w:t>
      </w:r>
      <w:r w:rsidR="006412E1">
        <w:t xml:space="preserve">the two pages as the title page (See the </w:t>
      </w:r>
      <w:r w:rsidR="00D37173" w:rsidRPr="00D37173">
        <w:rPr>
          <w:i/>
        </w:rPr>
        <w:t>RDA</w:t>
      </w:r>
      <w:r w:rsidR="006412E1">
        <w:t xml:space="preserve"> </w:t>
      </w:r>
      <w:r w:rsidR="006412E1" w:rsidRPr="00847532">
        <w:rPr>
          <w:i/>
        </w:rPr>
        <w:t>Glossary</w:t>
      </w:r>
      <w:r w:rsidR="006412E1">
        <w:t xml:space="preserve"> definition of title page).</w:t>
      </w:r>
    </w:p>
    <w:p w:rsidR="00EE3AA0" w:rsidRDefault="00EE3AA0" w:rsidP="001215C8"/>
    <w:p w:rsidR="00BA295F" w:rsidRDefault="00BA295F" w:rsidP="001215C8"/>
    <w:p w:rsidR="00C23E10" w:rsidRDefault="00C23E10" w:rsidP="00D04D46">
      <w:pPr>
        <w:pStyle w:val="Heading3"/>
      </w:pPr>
      <w:bookmarkStart w:id="81" w:name="_Toc368499193"/>
      <w:bookmarkStart w:id="82" w:name="_Toc378771465"/>
      <w:r w:rsidRPr="00C23E10">
        <w:t xml:space="preserve">IR.2.1.1.3 </w:t>
      </w:r>
      <w:r w:rsidR="00912F8D">
        <w:t>Basis for identification of the resource</w:t>
      </w:r>
      <w:r w:rsidRPr="00C23E10">
        <w:t>: Online</w:t>
      </w:r>
      <w:bookmarkEnd w:id="81"/>
      <w:bookmarkEnd w:id="82"/>
    </w:p>
    <w:p w:rsidR="00704D88" w:rsidRDefault="000D1CEB" w:rsidP="001215C8">
      <w:r>
        <w:t>B</w:t>
      </w:r>
      <w:r w:rsidR="007A3FCD">
        <w:t>a</w:t>
      </w:r>
      <w:r>
        <w:t>se the description on</w:t>
      </w:r>
      <w:r w:rsidR="00C23E10">
        <w:t xml:space="preserve"> the </w:t>
      </w:r>
      <w:r w:rsidR="00C23E10" w:rsidRPr="00161EB5">
        <w:t>current itera</w:t>
      </w:r>
      <w:r w:rsidR="00C23E10">
        <w:t>tion of the resource as a whole (</w:t>
      </w:r>
      <w:r w:rsidR="00D37173" w:rsidRPr="00D37173">
        <w:rPr>
          <w:i/>
        </w:rPr>
        <w:t>RDA</w:t>
      </w:r>
      <w:r w:rsidR="00C23E10">
        <w:t xml:space="preserve"> 2.1.2</w:t>
      </w:r>
      <w:r w:rsidR="00CB3458">
        <w:t>.</w:t>
      </w:r>
      <w:r w:rsidR="00C23E10">
        <w:t>4)</w:t>
      </w:r>
      <w:r w:rsidR="00704D88">
        <w:t>.</w:t>
      </w:r>
    </w:p>
    <w:p w:rsidR="006C4AE0" w:rsidRDefault="006C4AE0" w:rsidP="001215C8"/>
    <w:p w:rsidR="006C4AE0" w:rsidRDefault="00E93C7F" w:rsidP="001215C8">
      <w:r>
        <w:t>It is CONSER practice to always g</w:t>
      </w:r>
      <w:r w:rsidR="006C4AE0">
        <w:t>ive a note on the iteration used as the basis for identification of the resource (</w:t>
      </w:r>
      <w:r w:rsidR="00D37173" w:rsidRPr="00D37173">
        <w:rPr>
          <w:i/>
        </w:rPr>
        <w:t>RDA</w:t>
      </w:r>
      <w:r w:rsidR="006C4AE0">
        <w:t xml:space="preserve"> </w:t>
      </w:r>
      <w:r w:rsidR="00B4597D">
        <w:t>2.17</w:t>
      </w:r>
      <w:r w:rsidR="006C4AE0">
        <w:t>.13.4)</w:t>
      </w:r>
      <w:r w:rsidR="00D37173">
        <w:t xml:space="preserve">.  </w:t>
      </w:r>
      <w:r w:rsidR="006C4AE0">
        <w:t xml:space="preserve">This note </w:t>
      </w:r>
      <w:r>
        <w:t>is</w:t>
      </w:r>
      <w:r w:rsidR="006C4AE0">
        <w:t xml:space="preserve"> combined with the source of title note (</w:t>
      </w:r>
      <w:r w:rsidR="00D37173" w:rsidRPr="00D37173">
        <w:rPr>
          <w:i/>
        </w:rPr>
        <w:t>RDA</w:t>
      </w:r>
      <w:r w:rsidR="006C4AE0">
        <w:t xml:space="preserve"> </w:t>
      </w:r>
      <w:r w:rsidR="00B4597D">
        <w:t>2.17</w:t>
      </w:r>
      <w:r w:rsidR="006C4AE0" w:rsidRPr="00FD5BD3">
        <w:t>.2.3</w:t>
      </w:r>
      <w:r w:rsidR="006C4AE0">
        <w:t>) and note identifying the date on which the resource was viewed (</w:t>
      </w:r>
      <w:r w:rsidR="00D37173" w:rsidRPr="00D37173">
        <w:rPr>
          <w:i/>
        </w:rPr>
        <w:t>RDA</w:t>
      </w:r>
      <w:r w:rsidR="006C4AE0">
        <w:t xml:space="preserve"> </w:t>
      </w:r>
      <w:r w:rsidR="00B4597D">
        <w:t>2.17</w:t>
      </w:r>
      <w:r w:rsidR="006C4AE0">
        <w:t>.13.5</w:t>
      </w:r>
      <w:r>
        <w:t>). (See also: IR 2.6.2.)</w:t>
      </w:r>
    </w:p>
    <w:p w:rsidR="000D1CEB" w:rsidRDefault="000D1CEB" w:rsidP="001215C8"/>
    <w:p w:rsidR="006C4AE0" w:rsidRDefault="006C4AE0" w:rsidP="001215C8"/>
    <w:p w:rsidR="0001118B" w:rsidRDefault="0001118B" w:rsidP="00D04D46">
      <w:pPr>
        <w:pStyle w:val="Heading3"/>
        <w:spacing w:line="240" w:lineRule="auto"/>
      </w:pPr>
      <w:bookmarkStart w:id="83" w:name="_Toc368499194"/>
      <w:bookmarkStart w:id="84" w:name="_Toc378771466"/>
      <w:r>
        <w:t>IR.2.1.1.</w:t>
      </w:r>
      <w:r w:rsidR="00CB3458">
        <w:t xml:space="preserve">4 </w:t>
      </w:r>
      <w:r w:rsidR="00912F8D">
        <w:t>Basis for identification of the resource</w:t>
      </w:r>
      <w:r>
        <w:t xml:space="preserve">: </w:t>
      </w:r>
      <w:r w:rsidR="00281F3A">
        <w:t>Additional factors to consider for o</w:t>
      </w:r>
      <w:r>
        <w:t>nline</w:t>
      </w:r>
      <w:r w:rsidR="00281F3A">
        <w:t xml:space="preserve"> resources available from</w:t>
      </w:r>
      <w:r>
        <w:t xml:space="preserve"> multiple providers</w:t>
      </w:r>
      <w:bookmarkEnd w:id="83"/>
      <w:bookmarkEnd w:id="84"/>
    </w:p>
    <w:p w:rsidR="00A31501" w:rsidRPr="00A31501" w:rsidRDefault="00A31501" w:rsidP="001215C8"/>
    <w:p w:rsidR="0001118B" w:rsidRDefault="0001118B" w:rsidP="001215C8">
      <w:r>
        <w:t xml:space="preserve">A digitized integrating resource offered in multiple provider packages requires another cataloging decision: </w:t>
      </w:r>
      <w:r w:rsidR="00DF46F3">
        <w:t>W</w:t>
      </w:r>
      <w:r>
        <w:t>hich version will be used as the basis of description to represent all versions of the integrating resource in a provider-neutral record? The following list in preferred order is offered as general guidance to making decisions</w:t>
      </w:r>
      <w:r w:rsidR="00D37173">
        <w:t xml:space="preserve">.  </w:t>
      </w:r>
      <w:r>
        <w:t>Individual catalogers may need to use a particular version because they do not have access to other sources in the list</w:t>
      </w:r>
      <w:r w:rsidR="00D37173">
        <w:t xml:space="preserve">.  </w:t>
      </w:r>
      <w:r>
        <w:t xml:space="preserve">Other factors such as institutional policies and variations in how the title is presented by various </w:t>
      </w:r>
      <w:r w:rsidR="009648DE">
        <w:t>distributors</w:t>
      </w:r>
      <w:r>
        <w:t xml:space="preserve"> may also influence the source selected.</w:t>
      </w:r>
      <w:r w:rsidR="00847532">
        <w:t xml:space="preserve"> (See also: IR.10.)</w:t>
      </w:r>
    </w:p>
    <w:p w:rsidR="0001118B" w:rsidRDefault="0001118B" w:rsidP="001215C8"/>
    <w:p w:rsidR="0001118B" w:rsidRDefault="00243D31" w:rsidP="00E311EB">
      <w:pPr>
        <w:numPr>
          <w:ilvl w:val="0"/>
          <w:numId w:val="19"/>
        </w:numPr>
        <w:tabs>
          <w:tab w:val="clear" w:pos="720"/>
          <w:tab w:val="clear" w:pos="9360"/>
        </w:tabs>
      </w:pPr>
      <w:r>
        <w:t>Original</w:t>
      </w:r>
      <w:r w:rsidR="0001118B">
        <w:t xml:space="preserve"> publisher's/</w:t>
      </w:r>
      <w:r w:rsidR="00E705FA">
        <w:t>organization’s</w:t>
      </w:r>
      <w:r w:rsidR="0001118B">
        <w:t xml:space="preserve"> site </w:t>
      </w:r>
      <w:r w:rsidR="000D1CEB">
        <w:br/>
      </w:r>
    </w:p>
    <w:p w:rsidR="0001118B" w:rsidRDefault="00243D31" w:rsidP="00E311EB">
      <w:pPr>
        <w:numPr>
          <w:ilvl w:val="0"/>
          <w:numId w:val="19"/>
        </w:numPr>
        <w:tabs>
          <w:tab w:val="clear" w:pos="720"/>
          <w:tab w:val="clear" w:pos="9360"/>
        </w:tabs>
      </w:pPr>
      <w:r>
        <w:t>Provider</w:t>
      </w:r>
      <w:r w:rsidR="0001118B">
        <w:t xml:space="preserve"> versions (electronic service providers and digitizers that are not the</w:t>
      </w:r>
      <w:r w:rsidR="000D1CEB">
        <w:t xml:space="preserve"> </w:t>
      </w:r>
      <w:r w:rsidR="0001118B">
        <w:t>originators</w:t>
      </w:r>
      <w:r w:rsidR="000D1CEB">
        <w:t xml:space="preserve"> </w:t>
      </w:r>
      <w:r w:rsidR="0001118B">
        <w:t>or creators of the content, but are li</w:t>
      </w:r>
      <w:r w:rsidR="000D1CEB">
        <w:t xml:space="preserve">censed to provide access to the </w:t>
      </w:r>
      <w:r w:rsidR="0001118B">
        <w:t xml:space="preserve">resource normally via </w:t>
      </w:r>
      <w:r w:rsidR="009648DE">
        <w:t>their own</w:t>
      </w:r>
      <w:r w:rsidR="0001118B">
        <w:t xml:space="preserve"> interface)</w:t>
      </w:r>
    </w:p>
    <w:p w:rsidR="0001118B" w:rsidRDefault="0001118B" w:rsidP="001215C8"/>
    <w:p w:rsidR="009F5AA8" w:rsidRDefault="00281F3A" w:rsidP="001215C8">
      <w:r>
        <w:t>The</w:t>
      </w:r>
      <w:r w:rsidR="0001118B">
        <w:t xml:space="preserve"> note on the iteration used as the basis for identification of the resour</w:t>
      </w:r>
      <w:r>
        <w:t>ce (</w:t>
      </w:r>
      <w:r w:rsidR="00D37173" w:rsidRPr="00D37173">
        <w:rPr>
          <w:i/>
        </w:rPr>
        <w:t>RDA</w:t>
      </w:r>
      <w:r>
        <w:t xml:space="preserve"> </w:t>
      </w:r>
      <w:r w:rsidR="00B4597D">
        <w:t>2.17</w:t>
      </w:r>
      <w:r>
        <w:t xml:space="preserve">.13.4) should </w:t>
      </w:r>
      <w:r w:rsidR="0001118B">
        <w:t>cit</w:t>
      </w:r>
      <w:r>
        <w:t>e</w:t>
      </w:r>
      <w:r w:rsidR="0001118B">
        <w:t xml:space="preserve"> the provider version used</w:t>
      </w:r>
      <w:r w:rsidR="00D37173">
        <w:t xml:space="preserve">.  </w:t>
      </w:r>
      <w:r w:rsidR="0001118B">
        <w:t xml:space="preserve">This note </w:t>
      </w:r>
      <w:r w:rsidR="00E93C7F">
        <w:t>is</w:t>
      </w:r>
      <w:r w:rsidR="0001118B">
        <w:t xml:space="preserve"> combined with the source of title note (</w:t>
      </w:r>
      <w:r w:rsidR="00D37173" w:rsidRPr="00D37173">
        <w:rPr>
          <w:i/>
        </w:rPr>
        <w:t>RDA</w:t>
      </w:r>
      <w:r w:rsidR="0001118B">
        <w:t xml:space="preserve"> </w:t>
      </w:r>
      <w:r w:rsidR="00B4597D">
        <w:t>2.17</w:t>
      </w:r>
      <w:r w:rsidR="0001118B" w:rsidRPr="00FD5BD3">
        <w:t>.2.3</w:t>
      </w:r>
      <w:r w:rsidR="009222CB">
        <w:t>)</w:t>
      </w:r>
      <w:r w:rsidR="00A31501">
        <w:t xml:space="preserve"> </w:t>
      </w:r>
      <w:r w:rsidR="0001118B">
        <w:t>and note identifying the date on which the resource was viewed (</w:t>
      </w:r>
      <w:r w:rsidR="00D37173" w:rsidRPr="00D37173">
        <w:rPr>
          <w:i/>
        </w:rPr>
        <w:t>RDA</w:t>
      </w:r>
      <w:r w:rsidR="0001118B">
        <w:t xml:space="preserve"> </w:t>
      </w:r>
      <w:r w:rsidR="00B4597D">
        <w:t>2.17</w:t>
      </w:r>
      <w:r w:rsidR="0001118B">
        <w:t>.13.5</w:t>
      </w:r>
      <w:r w:rsidR="009222CB">
        <w:t>)</w:t>
      </w:r>
      <w:r w:rsidR="0001118B">
        <w:t>.</w:t>
      </w:r>
    </w:p>
    <w:p w:rsidR="00D04D46" w:rsidRDefault="00D04D46" w:rsidP="001215C8"/>
    <w:p w:rsidR="00D04D46" w:rsidRDefault="00D04D46" w:rsidP="001215C8">
      <w:pPr>
        <w:sectPr w:rsidR="00D04D46">
          <w:headerReference w:type="default" r:id="rId53"/>
          <w:pgSz w:w="12240" w:h="15840"/>
          <w:pgMar w:top="1440" w:right="1440" w:bottom="1440" w:left="1440" w:header="720" w:footer="720" w:gutter="0"/>
          <w:cols w:space="720"/>
          <w:docGrid w:linePitch="360"/>
        </w:sectPr>
      </w:pPr>
    </w:p>
    <w:p w:rsidR="00822049" w:rsidRDefault="00822049" w:rsidP="00D04D46">
      <w:pPr>
        <w:pStyle w:val="Heading3"/>
      </w:pPr>
      <w:bookmarkStart w:id="85" w:name="_Toc368499195"/>
      <w:bookmarkStart w:id="86" w:name="_Toc378771467"/>
      <w:r>
        <w:t>IR.2.1.1.5 Online integrating resources in multiple languages</w:t>
      </w:r>
      <w:bookmarkEnd w:id="85"/>
      <w:bookmarkEnd w:id="86"/>
    </w:p>
    <w:p w:rsidR="00822049" w:rsidRPr="00822049" w:rsidRDefault="00822049" w:rsidP="001215C8">
      <w:r w:rsidRPr="00822049">
        <w:t xml:space="preserve">Deciding when to create separate records for language editions or translations involves </w:t>
      </w:r>
      <w:r w:rsidR="000D1CEB">
        <w:t>the following considerations</w:t>
      </w:r>
      <w:r w:rsidRPr="00822049">
        <w:t xml:space="preserve">: </w:t>
      </w:r>
    </w:p>
    <w:p w:rsidR="00822049" w:rsidRPr="00822049" w:rsidRDefault="00822049" w:rsidP="001215C8"/>
    <w:p w:rsidR="00822049" w:rsidRPr="00822049" w:rsidRDefault="00A57E12" w:rsidP="00E311EB">
      <w:pPr>
        <w:numPr>
          <w:ilvl w:val="0"/>
          <w:numId w:val="17"/>
        </w:numPr>
      </w:pPr>
      <w:r>
        <w:t>Does each</w:t>
      </w:r>
      <w:r w:rsidR="00822049" w:rsidRPr="00822049">
        <w:t xml:space="preserve"> language version</w:t>
      </w:r>
      <w:r>
        <w:t xml:space="preserve"> have its own ISSN</w:t>
      </w:r>
      <w:r w:rsidR="00822049" w:rsidRPr="00822049">
        <w:t>? Does the publisher formally present the language versions with statements such as German Edition?  What is the intent of the publisher?</w:t>
      </w:r>
    </w:p>
    <w:p w:rsidR="00822049" w:rsidRPr="00822049" w:rsidRDefault="00822049" w:rsidP="001215C8"/>
    <w:p w:rsidR="000D1CEB" w:rsidRDefault="00822049" w:rsidP="00E311EB">
      <w:pPr>
        <w:numPr>
          <w:ilvl w:val="0"/>
          <w:numId w:val="17"/>
        </w:numPr>
      </w:pPr>
      <w:r w:rsidRPr="00822049">
        <w:t xml:space="preserve">Are all the different language versions available on the same hosting </w:t>
      </w:r>
      <w:r w:rsidR="00A901E2">
        <w:t>website</w:t>
      </w:r>
      <w:r w:rsidRPr="00822049">
        <w:t xml:space="preserve"> or domain name?  If so, are they published, distributed, or produced together or separately? </w:t>
      </w:r>
    </w:p>
    <w:p w:rsidR="00822049" w:rsidRPr="00822049" w:rsidRDefault="00822049" w:rsidP="001215C8">
      <w:pPr>
        <w:ind w:left="720"/>
      </w:pPr>
      <w:r w:rsidRPr="00822049">
        <w:t xml:space="preserve"> </w:t>
      </w:r>
    </w:p>
    <w:p w:rsidR="000D1CEB" w:rsidRPr="00822049" w:rsidRDefault="000D1CEB" w:rsidP="001215C8">
      <w:pPr>
        <w:tabs>
          <w:tab w:val="clear" w:pos="720"/>
        </w:tabs>
        <w:ind w:left="1440"/>
      </w:pPr>
      <w:r w:rsidRPr="00822049">
        <w:t xml:space="preserve">Example: </w:t>
      </w:r>
      <w:hyperlink r:id="rId54" w:history="1">
        <w:r w:rsidRPr="00822049">
          <w:rPr>
            <w:rStyle w:val="Hyperlink"/>
          </w:rPr>
          <w:t>http://documents.un.org/</w:t>
        </w:r>
      </w:hyperlink>
      <w:r w:rsidRPr="00822049">
        <w:t xml:space="preserve"> </w:t>
      </w:r>
    </w:p>
    <w:p w:rsidR="000D1CEB" w:rsidRPr="00822049" w:rsidRDefault="000D1CEB" w:rsidP="001215C8">
      <w:pPr>
        <w:tabs>
          <w:tab w:val="clear" w:pos="720"/>
        </w:tabs>
        <w:ind w:left="1440"/>
      </w:pPr>
      <w:r w:rsidRPr="00822049">
        <w:t xml:space="preserve">Different language versions on the same </w:t>
      </w:r>
      <w:r>
        <w:t>website</w:t>
      </w:r>
      <w:r w:rsidRPr="00822049">
        <w:t>.</w:t>
      </w:r>
    </w:p>
    <w:p w:rsidR="000D1CEB" w:rsidRPr="00822049" w:rsidRDefault="000D1CEB" w:rsidP="001215C8">
      <w:pPr>
        <w:tabs>
          <w:tab w:val="clear" w:pos="720"/>
        </w:tabs>
        <w:ind w:left="1440"/>
      </w:pPr>
    </w:p>
    <w:p w:rsidR="00822049" w:rsidRDefault="006D1912" w:rsidP="001215C8">
      <w:pPr>
        <w:tabs>
          <w:tab w:val="clear" w:pos="720"/>
        </w:tabs>
        <w:ind w:left="1440"/>
      </w:pPr>
      <w:r w:rsidRPr="00822049">
        <w:rPr>
          <w:noProof/>
          <w:lang w:eastAsia="zh-CN"/>
        </w:rPr>
        <w:drawing>
          <wp:inline distT="0" distB="0" distL="0" distR="0">
            <wp:extent cx="2695575" cy="2327275"/>
            <wp:effectExtent l="0" t="0"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695575" cy="2327275"/>
                    </a:xfrm>
                    <a:prstGeom prst="rect">
                      <a:avLst/>
                    </a:prstGeom>
                    <a:noFill/>
                    <a:ln>
                      <a:noFill/>
                    </a:ln>
                  </pic:spPr>
                </pic:pic>
              </a:graphicData>
            </a:graphic>
          </wp:inline>
        </w:drawing>
      </w:r>
    </w:p>
    <w:p w:rsidR="000D1CEB" w:rsidRPr="00822049" w:rsidRDefault="000D1CEB" w:rsidP="001215C8">
      <w:pPr>
        <w:ind w:left="720"/>
      </w:pPr>
    </w:p>
    <w:p w:rsidR="00822049" w:rsidRPr="00822049" w:rsidRDefault="00822049" w:rsidP="00E311EB">
      <w:pPr>
        <w:numPr>
          <w:ilvl w:val="0"/>
          <w:numId w:val="17"/>
        </w:numPr>
      </w:pPr>
      <w:r w:rsidRPr="00822049">
        <w:t>The aspect of the resource</w:t>
      </w:r>
      <w:r w:rsidR="00A57E12">
        <w:t xml:space="preserve"> being described</w:t>
      </w:r>
      <w:r w:rsidRPr="00822049">
        <w:t xml:space="preserve"> will </w:t>
      </w:r>
      <w:r w:rsidR="00A57E12">
        <w:t>determine</w:t>
      </w:r>
      <w:r w:rsidRPr="00822049">
        <w:t xml:space="preserve"> the type of description (</w:t>
      </w:r>
      <w:r w:rsidR="00A57E12" w:rsidRPr="00822049">
        <w:t>a comprehensive or an analytical description</w:t>
      </w:r>
      <w:r w:rsidR="00A57E12">
        <w:t>,</w:t>
      </w:r>
      <w:r w:rsidR="00A57E12" w:rsidRPr="00822049">
        <w:t xml:space="preserve"> </w:t>
      </w:r>
      <w:r w:rsidR="00D37173" w:rsidRPr="00D37173">
        <w:rPr>
          <w:i/>
        </w:rPr>
        <w:t>RDA</w:t>
      </w:r>
      <w:r w:rsidRPr="00822049">
        <w:t xml:space="preserve"> 1.5), and the resulting number of bibliographic records that may be created</w:t>
      </w:r>
      <w:r w:rsidR="00D37173">
        <w:t>.</w:t>
      </w:r>
    </w:p>
    <w:p w:rsidR="00822049" w:rsidRPr="00822049" w:rsidRDefault="00822049" w:rsidP="001215C8"/>
    <w:p w:rsidR="00822049" w:rsidRDefault="00822049" w:rsidP="00E311EB">
      <w:pPr>
        <w:numPr>
          <w:ilvl w:val="0"/>
          <w:numId w:val="17"/>
        </w:numPr>
      </w:pPr>
      <w:r w:rsidRPr="00822049">
        <w:t xml:space="preserve">Is the text of the content primarily in one language with content offered in other languages on the same hosting site?  </w:t>
      </w:r>
    </w:p>
    <w:p w:rsidR="00822049" w:rsidRDefault="00822049" w:rsidP="001215C8"/>
    <w:p w:rsidR="00822049" w:rsidRPr="00822049" w:rsidRDefault="00822049" w:rsidP="00E311EB">
      <w:pPr>
        <w:numPr>
          <w:ilvl w:val="0"/>
          <w:numId w:val="17"/>
        </w:numPr>
      </w:pPr>
      <w:r w:rsidRPr="00822049">
        <w:t>Is the complete equivalent content of each language version available from the same hosting sites?</w:t>
      </w:r>
    </w:p>
    <w:p w:rsidR="00822049" w:rsidRPr="00822049" w:rsidRDefault="00822049" w:rsidP="001215C8"/>
    <w:p w:rsidR="00822049" w:rsidRDefault="00822049" w:rsidP="001215C8">
      <w:r w:rsidRPr="00822049">
        <w:t>The flowchart below can help catalogers determine whether to catalog online integrating resource language versions separately or as part of a combined resource:</w:t>
      </w:r>
    </w:p>
    <w:p w:rsidR="009F5AA8" w:rsidRDefault="009F5AA8" w:rsidP="001215C8">
      <w:pPr>
        <w:sectPr w:rsidR="009F5AA8">
          <w:pgSz w:w="12240" w:h="15840"/>
          <w:pgMar w:top="1440" w:right="1440" w:bottom="1440" w:left="1440" w:header="720" w:footer="720" w:gutter="0"/>
          <w:cols w:space="720"/>
          <w:docGrid w:linePitch="360"/>
        </w:sectPr>
      </w:pPr>
    </w:p>
    <w:p w:rsidR="00822049" w:rsidRPr="00822049" w:rsidRDefault="006D1912" w:rsidP="001215C8">
      <w:r>
        <w:rPr>
          <w:noProof/>
          <w:lang w:eastAsia="zh-CN"/>
        </w:rPr>
        <mc:AlternateContent>
          <mc:Choice Requires="wpc">
            <w:drawing>
              <wp:inline distT="0" distB="0" distL="0" distR="0">
                <wp:extent cx="5943600" cy="8246745"/>
                <wp:effectExtent l="0" t="0" r="9525" b="1905"/>
                <wp:docPr id="227" name="Canvas 22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Rectangle 229"/>
                        <wps:cNvSpPr>
                          <a:spLocks noChangeArrowheads="1"/>
                        </wps:cNvSpPr>
                        <wps:spPr bwMode="auto">
                          <a:xfrm>
                            <a:off x="514287" y="588523"/>
                            <a:ext cx="2828989" cy="1172093"/>
                          </a:xfrm>
                          <a:prstGeom prst="rect">
                            <a:avLst/>
                          </a:prstGeom>
                          <a:solidFill>
                            <a:srgbClr val="FFFFFF"/>
                          </a:solidFill>
                          <a:ln w="9525">
                            <a:solidFill>
                              <a:srgbClr val="000000"/>
                            </a:solidFill>
                            <a:miter lim="800000"/>
                            <a:headEnd/>
                            <a:tailEnd/>
                          </a:ln>
                        </wps:spPr>
                        <wps:txbx>
                          <w:txbxContent>
                            <w:p w:rsidR="003D71DC" w:rsidRDefault="003D71DC" w:rsidP="00A73AE1">
                              <w:pPr>
                                <w:rPr>
                                  <w:sz w:val="20"/>
                                  <w:szCs w:val="20"/>
                                </w:rPr>
                              </w:pPr>
                              <w:r w:rsidRPr="00CD65BA">
                                <w:rPr>
                                  <w:sz w:val="20"/>
                                  <w:szCs w:val="20"/>
                                </w:rPr>
                                <w:t>DO</w:t>
                              </w:r>
                              <w:r>
                                <w:rPr>
                                  <w:sz w:val="20"/>
                                  <w:szCs w:val="20"/>
                                </w:rPr>
                                <w:t>ES</w:t>
                              </w:r>
                              <w:r w:rsidRPr="00CD65BA">
                                <w:rPr>
                                  <w:sz w:val="20"/>
                                  <w:szCs w:val="20"/>
                                </w:rPr>
                                <w:t xml:space="preserve"> </w:t>
                              </w:r>
                              <w:r w:rsidRPr="00A317C2">
                                <w:rPr>
                                  <w:sz w:val="20"/>
                                  <w:szCs w:val="20"/>
                                </w:rPr>
                                <w:t xml:space="preserve">THE </w:t>
                              </w:r>
                              <w:r w:rsidRPr="00C10FB7">
                                <w:rPr>
                                  <w:sz w:val="20"/>
                                  <w:szCs w:val="20"/>
                                </w:rPr>
                                <w:t xml:space="preserve">WEBSITE CARRY SEPARATE ISSN FOR </w:t>
                              </w:r>
                              <w:r>
                                <w:rPr>
                                  <w:sz w:val="20"/>
                                  <w:szCs w:val="20"/>
                                </w:rPr>
                                <w:t xml:space="preserve">THE </w:t>
                              </w:r>
                              <w:r w:rsidRPr="00CD65BA">
                                <w:rPr>
                                  <w:sz w:val="20"/>
                                  <w:szCs w:val="20"/>
                                </w:rPr>
                                <w:t xml:space="preserve">SEPARATE LANGUAGE VERSIONS?  </w:t>
                              </w:r>
                            </w:p>
                            <w:p w:rsidR="003D71DC" w:rsidRPr="00CD65BA" w:rsidRDefault="003D71DC" w:rsidP="00A73AE1">
                              <w:pPr>
                                <w:rPr>
                                  <w:sz w:val="20"/>
                                  <w:szCs w:val="20"/>
                                </w:rPr>
                              </w:pPr>
                              <w:r w:rsidRPr="00CD65BA">
                                <w:rPr>
                                  <w:sz w:val="20"/>
                                  <w:szCs w:val="20"/>
                                </w:rPr>
                                <w:t xml:space="preserve">-OR- </w:t>
                              </w:r>
                            </w:p>
                            <w:p w:rsidR="003D71DC" w:rsidRPr="00CD65BA" w:rsidRDefault="003D71DC" w:rsidP="00A73AE1">
                              <w:pPr>
                                <w:rPr>
                                  <w:sz w:val="20"/>
                                  <w:szCs w:val="20"/>
                                </w:rPr>
                              </w:pPr>
                              <w:r w:rsidRPr="00CD65BA">
                                <w:rPr>
                                  <w:sz w:val="20"/>
                                  <w:szCs w:val="20"/>
                                </w:rPr>
                                <w:t xml:space="preserve">ARE THERE SEPARATE FORMAL STATEMENTS IDENTIFYING LANGUAGE VERSIONS?  </w:t>
                              </w:r>
                            </w:p>
                            <w:p w:rsidR="003D71DC" w:rsidRPr="00CD65BA" w:rsidRDefault="003D71DC" w:rsidP="00A73AE1">
                              <w:pPr>
                                <w:rPr>
                                  <w:sz w:val="20"/>
                                  <w:szCs w:val="20"/>
                                </w:rPr>
                              </w:pPr>
                            </w:p>
                          </w:txbxContent>
                        </wps:txbx>
                        <wps:bodyPr rot="0" vert="horz" wrap="square" lIns="91440" tIns="45720" rIns="91440" bIns="45720" anchor="t" anchorCtr="0" upright="1">
                          <a:noAutofit/>
                        </wps:bodyPr>
                      </wps:wsp>
                      <wps:wsp>
                        <wps:cNvPr id="2" name="Oval 230"/>
                        <wps:cNvSpPr>
                          <a:spLocks noChangeArrowheads="1"/>
                        </wps:cNvSpPr>
                        <wps:spPr bwMode="auto">
                          <a:xfrm>
                            <a:off x="4620324" y="703256"/>
                            <a:ext cx="998855" cy="914562"/>
                          </a:xfrm>
                          <a:prstGeom prst="ellipse">
                            <a:avLst/>
                          </a:prstGeom>
                          <a:solidFill>
                            <a:srgbClr val="FFFFFF"/>
                          </a:solidFill>
                          <a:ln w="9525">
                            <a:solidFill>
                              <a:srgbClr val="000000"/>
                            </a:solidFill>
                            <a:round/>
                            <a:headEnd/>
                            <a:tailEnd/>
                          </a:ln>
                        </wps:spPr>
                        <wps:txbx>
                          <w:txbxContent>
                            <w:p w:rsidR="003D71DC" w:rsidRDefault="003D71DC" w:rsidP="000D1CEB">
                              <w:pPr>
                                <w:jc w:val="center"/>
                              </w:pPr>
                              <w:r>
                                <w:t>Consider separate records</w:t>
                              </w:r>
                            </w:p>
                          </w:txbxContent>
                        </wps:txbx>
                        <wps:bodyPr rot="0" vert="horz" wrap="square" lIns="91440" tIns="45720" rIns="91440" bIns="45720" anchor="t" anchorCtr="0" upright="1">
                          <a:noAutofit/>
                        </wps:bodyPr>
                      </wps:wsp>
                      <wps:wsp>
                        <wps:cNvPr id="14" name="Rectangle 232"/>
                        <wps:cNvSpPr>
                          <a:spLocks noChangeArrowheads="1"/>
                        </wps:cNvSpPr>
                        <wps:spPr bwMode="auto">
                          <a:xfrm>
                            <a:off x="514287" y="2436632"/>
                            <a:ext cx="2828989" cy="914562"/>
                          </a:xfrm>
                          <a:prstGeom prst="rect">
                            <a:avLst/>
                          </a:prstGeom>
                          <a:solidFill>
                            <a:srgbClr val="FFFFFF"/>
                          </a:solidFill>
                          <a:ln w="9525">
                            <a:solidFill>
                              <a:srgbClr val="000000"/>
                            </a:solidFill>
                            <a:miter lim="800000"/>
                            <a:headEnd/>
                            <a:tailEnd/>
                          </a:ln>
                        </wps:spPr>
                        <wps:txbx>
                          <w:txbxContent>
                            <w:p w:rsidR="003D71DC" w:rsidRPr="00CD65BA" w:rsidRDefault="003D71DC" w:rsidP="00A73AE1">
                              <w:pPr>
                                <w:rPr>
                                  <w:sz w:val="20"/>
                                  <w:szCs w:val="20"/>
                                </w:rPr>
                              </w:pPr>
                              <w:r w:rsidRPr="00CD65BA">
                                <w:rPr>
                                  <w:sz w:val="20"/>
                                  <w:szCs w:val="20"/>
                                </w:rPr>
                                <w:t>WHAT IS BEING CATALOGED?  ARE THE LANGUAGE VERSIONS PUBLISHED, DISTRIBUTED, OR PRODUCED INDEPENDENTLY FROM THE COMBINED WEBSITE?</w:t>
                              </w:r>
                            </w:p>
                          </w:txbxContent>
                        </wps:txbx>
                        <wps:bodyPr rot="0" vert="horz" wrap="square" lIns="91440" tIns="45720" rIns="91440" bIns="45720" anchor="t" anchorCtr="0" upright="1">
                          <a:noAutofit/>
                        </wps:bodyPr>
                      </wps:wsp>
                      <wps:wsp>
                        <wps:cNvPr id="17" name="AutoShape 233"/>
                        <wps:cNvCnPr>
                          <a:cxnSpLocks noChangeShapeType="1"/>
                          <a:stCxn id="1" idx="2"/>
                          <a:endCxn id="14" idx="0"/>
                        </wps:cNvCnPr>
                        <wps:spPr bwMode="auto">
                          <a:xfrm>
                            <a:off x="1929194" y="1760615"/>
                            <a:ext cx="826" cy="676017"/>
                          </a:xfrm>
                          <a:prstGeom prst="straightConnector1">
                            <a:avLst/>
                          </a:prstGeom>
                          <a:noFill/>
                          <a:ln w="28575">
                            <a:solidFill>
                              <a:srgbClr val="C00000"/>
                            </a:solidFill>
                            <a:round/>
                            <a:headEnd/>
                            <a:tailEnd type="triangle" w="med" len="med"/>
                          </a:ln>
                          <a:extLst>
                            <a:ext uri="{909E8E84-426E-40DD-AFC4-6F175D3DCCD1}">
                              <a14:hiddenFill xmlns:a14="http://schemas.microsoft.com/office/drawing/2010/main">
                                <a:noFill/>
                              </a14:hiddenFill>
                            </a:ext>
                          </a:extLst>
                        </wps:spPr>
                        <wps:bodyPr/>
                      </wps:wsp>
                      <wps:wsp>
                        <wps:cNvPr id="57" name="Oval 237"/>
                        <wps:cNvSpPr>
                          <a:spLocks noChangeArrowheads="1"/>
                        </wps:cNvSpPr>
                        <wps:spPr bwMode="auto">
                          <a:xfrm>
                            <a:off x="4600512" y="2436632"/>
                            <a:ext cx="1018667" cy="914562"/>
                          </a:xfrm>
                          <a:prstGeom prst="ellipse">
                            <a:avLst/>
                          </a:prstGeom>
                          <a:solidFill>
                            <a:srgbClr val="FFFFFF"/>
                          </a:solidFill>
                          <a:ln w="9525">
                            <a:solidFill>
                              <a:srgbClr val="000000"/>
                            </a:solidFill>
                            <a:round/>
                            <a:headEnd/>
                            <a:tailEnd/>
                          </a:ln>
                        </wps:spPr>
                        <wps:txbx>
                          <w:txbxContent>
                            <w:p w:rsidR="003D71DC" w:rsidRDefault="003D71DC" w:rsidP="000D1CEB">
                              <w:pPr>
                                <w:jc w:val="center"/>
                              </w:pPr>
                              <w:r>
                                <w:t>Consider separate records</w:t>
                              </w:r>
                            </w:p>
                            <w:p w:rsidR="003D71DC" w:rsidRDefault="003D71DC" w:rsidP="00A73AE1"/>
                          </w:txbxContent>
                        </wps:txbx>
                        <wps:bodyPr rot="0" vert="horz" wrap="square" lIns="91440" tIns="45720" rIns="91440" bIns="45720" anchor="t" anchorCtr="0" upright="1">
                          <a:noAutofit/>
                        </wps:bodyPr>
                      </wps:wsp>
                      <wps:wsp>
                        <wps:cNvPr id="62" name="AutoShape 242"/>
                        <wps:cNvCnPr>
                          <a:cxnSpLocks noChangeShapeType="1"/>
                          <a:stCxn id="1" idx="3"/>
                          <a:endCxn id="2" idx="2"/>
                        </wps:cNvCnPr>
                        <wps:spPr bwMode="auto">
                          <a:xfrm flipV="1">
                            <a:off x="3343275" y="1160537"/>
                            <a:ext cx="1277049" cy="14032"/>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wps:wsp>
                        <wps:cNvPr id="63" name="AutoShape 245"/>
                        <wps:cNvCnPr>
                          <a:cxnSpLocks noChangeShapeType="1"/>
                          <a:stCxn id="14" idx="3"/>
                          <a:endCxn id="57" idx="2"/>
                        </wps:cNvCnPr>
                        <wps:spPr bwMode="auto">
                          <a:xfrm>
                            <a:off x="3343275" y="2893913"/>
                            <a:ext cx="1257237" cy="825"/>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wps:wsp>
                        <wps:cNvPr id="256" name="Rectangle 246"/>
                        <wps:cNvSpPr>
                          <a:spLocks noChangeArrowheads="1"/>
                        </wps:cNvSpPr>
                        <wps:spPr bwMode="auto">
                          <a:xfrm>
                            <a:off x="590233" y="4017306"/>
                            <a:ext cx="2686177" cy="657858"/>
                          </a:xfrm>
                          <a:prstGeom prst="rect">
                            <a:avLst/>
                          </a:prstGeom>
                          <a:solidFill>
                            <a:srgbClr val="FFFFFF"/>
                          </a:solidFill>
                          <a:ln w="9525">
                            <a:solidFill>
                              <a:srgbClr val="000000"/>
                            </a:solidFill>
                            <a:miter lim="800000"/>
                            <a:headEnd/>
                            <a:tailEnd/>
                          </a:ln>
                        </wps:spPr>
                        <wps:txbx>
                          <w:txbxContent>
                            <w:p w:rsidR="003D71DC" w:rsidRPr="000D1CEB" w:rsidRDefault="003D71DC" w:rsidP="00A73AE1">
                              <w:pPr>
                                <w:rPr>
                                  <w:sz w:val="20"/>
                                  <w:szCs w:val="20"/>
                                </w:rPr>
                              </w:pPr>
                              <w:r w:rsidRPr="000D1CEB">
                                <w:rPr>
                                  <w:sz w:val="20"/>
                                  <w:szCs w:val="20"/>
                                </w:rPr>
                                <w:t xml:space="preserve">IS THE TEXT OF THE CONTENT PRIMARILY IN ONE LANGUAGE WITH CONTENT OFFERED IN OTHER LANGUAGES?  </w:t>
                              </w:r>
                            </w:p>
                          </w:txbxContent>
                        </wps:txbx>
                        <wps:bodyPr rot="0" vert="horz" wrap="square" lIns="91440" tIns="45720" rIns="91440" bIns="45720" anchor="t" anchorCtr="0" upright="1">
                          <a:noAutofit/>
                        </wps:bodyPr>
                      </wps:wsp>
                      <wps:wsp>
                        <wps:cNvPr id="257" name="AutoShape 249"/>
                        <wps:cNvCnPr>
                          <a:cxnSpLocks noChangeShapeType="1"/>
                          <a:stCxn id="14" idx="2"/>
                          <a:endCxn id="256" idx="0"/>
                        </wps:cNvCnPr>
                        <wps:spPr bwMode="auto">
                          <a:xfrm>
                            <a:off x="1929194" y="3351195"/>
                            <a:ext cx="4128" cy="666112"/>
                          </a:xfrm>
                          <a:prstGeom prst="straightConnector1">
                            <a:avLst/>
                          </a:prstGeom>
                          <a:noFill/>
                          <a:ln w="28575">
                            <a:solidFill>
                              <a:srgbClr val="C00000"/>
                            </a:solidFill>
                            <a:round/>
                            <a:headEnd/>
                            <a:tailEnd type="triangle" w="med" len="med"/>
                          </a:ln>
                          <a:extLst>
                            <a:ext uri="{909E8E84-426E-40DD-AFC4-6F175D3DCCD1}">
                              <a14:hiddenFill xmlns:a14="http://schemas.microsoft.com/office/drawing/2010/main">
                                <a:noFill/>
                              </a14:hiddenFill>
                            </a:ext>
                          </a:extLst>
                        </wps:spPr>
                        <wps:bodyPr/>
                      </wps:wsp>
                      <wps:wsp>
                        <wps:cNvPr id="258" name="Rectangle 250"/>
                        <wps:cNvSpPr>
                          <a:spLocks noChangeArrowheads="1"/>
                        </wps:cNvSpPr>
                        <wps:spPr bwMode="auto">
                          <a:xfrm>
                            <a:off x="590233" y="5437024"/>
                            <a:ext cx="2686177" cy="771765"/>
                          </a:xfrm>
                          <a:prstGeom prst="rect">
                            <a:avLst/>
                          </a:prstGeom>
                          <a:solidFill>
                            <a:srgbClr val="FFFFFF"/>
                          </a:solidFill>
                          <a:ln w="9525">
                            <a:solidFill>
                              <a:srgbClr val="000000"/>
                            </a:solidFill>
                            <a:miter lim="800000"/>
                            <a:headEnd/>
                            <a:tailEnd/>
                          </a:ln>
                        </wps:spPr>
                        <wps:txbx>
                          <w:txbxContent>
                            <w:p w:rsidR="003D71DC" w:rsidRPr="000D1CEB" w:rsidRDefault="003D71DC" w:rsidP="00A73AE1">
                              <w:pPr>
                                <w:rPr>
                                  <w:sz w:val="20"/>
                                  <w:szCs w:val="20"/>
                                </w:rPr>
                              </w:pPr>
                              <w:r w:rsidRPr="000D1CEB">
                                <w:rPr>
                                  <w:sz w:val="20"/>
                                  <w:szCs w:val="20"/>
                                </w:rPr>
                                <w:t>IS THE COMPLETE EQUIVALENT CONTENT OF EACH LANGUAGE VERSION AVAILABLE FROM THE SAME HOSTING SITE</w:t>
                              </w:r>
                              <w:r>
                                <w:rPr>
                                  <w:sz w:val="20"/>
                                  <w:szCs w:val="20"/>
                                </w:rPr>
                                <w:t>?</w:t>
                              </w:r>
                            </w:p>
                          </w:txbxContent>
                        </wps:txbx>
                        <wps:bodyPr rot="0" vert="horz" wrap="square" lIns="91440" tIns="45720" rIns="91440" bIns="45720" anchor="t" anchorCtr="0" upright="1">
                          <a:noAutofit/>
                        </wps:bodyPr>
                      </wps:wsp>
                      <wps:wsp>
                        <wps:cNvPr id="259" name="AutoShape 255"/>
                        <wps:cNvCnPr>
                          <a:cxnSpLocks noChangeShapeType="1"/>
                          <a:stCxn id="256" idx="2"/>
                          <a:endCxn id="258" idx="0"/>
                        </wps:cNvCnPr>
                        <wps:spPr bwMode="auto">
                          <a:xfrm>
                            <a:off x="1933321" y="4675164"/>
                            <a:ext cx="826" cy="761860"/>
                          </a:xfrm>
                          <a:prstGeom prst="straightConnector1">
                            <a:avLst/>
                          </a:prstGeom>
                          <a:noFill/>
                          <a:ln w="28575">
                            <a:solidFill>
                              <a:srgbClr val="C00000"/>
                            </a:solidFill>
                            <a:round/>
                            <a:headEnd/>
                            <a:tailEnd type="triangle" w="med" len="med"/>
                          </a:ln>
                          <a:extLst>
                            <a:ext uri="{909E8E84-426E-40DD-AFC4-6F175D3DCCD1}">
                              <a14:hiddenFill xmlns:a14="http://schemas.microsoft.com/office/drawing/2010/main">
                                <a:noFill/>
                              </a14:hiddenFill>
                            </a:ext>
                          </a:extLst>
                        </wps:spPr>
                        <wps:bodyPr/>
                      </wps:wsp>
                      <wps:wsp>
                        <wps:cNvPr id="260" name="Oval 258"/>
                        <wps:cNvSpPr>
                          <a:spLocks noChangeArrowheads="1"/>
                        </wps:cNvSpPr>
                        <wps:spPr bwMode="auto">
                          <a:xfrm>
                            <a:off x="1036003" y="6903791"/>
                            <a:ext cx="1820228" cy="1037550"/>
                          </a:xfrm>
                          <a:prstGeom prst="ellipse">
                            <a:avLst/>
                          </a:prstGeom>
                          <a:solidFill>
                            <a:srgbClr val="FFFFFF"/>
                          </a:solidFill>
                          <a:ln w="9525">
                            <a:solidFill>
                              <a:srgbClr val="000000"/>
                            </a:solidFill>
                            <a:round/>
                            <a:headEnd/>
                            <a:tailEnd/>
                          </a:ln>
                        </wps:spPr>
                        <wps:txbx>
                          <w:txbxContent>
                            <w:p w:rsidR="003D71DC" w:rsidRDefault="003D71DC" w:rsidP="000D1CEB">
                              <w:pPr>
                                <w:jc w:val="center"/>
                              </w:pPr>
                              <w:r>
                                <w:t>Prefer one record, make notes for available language versions</w:t>
                              </w:r>
                            </w:p>
                            <w:p w:rsidR="003D71DC" w:rsidRDefault="003D71DC" w:rsidP="00A73AE1"/>
                          </w:txbxContent>
                        </wps:txbx>
                        <wps:bodyPr rot="0" vert="horz" wrap="square" lIns="91440" tIns="45720" rIns="91440" bIns="45720" anchor="t" anchorCtr="0" upright="1">
                          <a:noAutofit/>
                        </wps:bodyPr>
                      </wps:wsp>
                      <wps:wsp>
                        <wps:cNvPr id="261" name="AutoShape 259"/>
                        <wps:cNvCnPr>
                          <a:cxnSpLocks noChangeShapeType="1"/>
                          <a:stCxn id="258" idx="2"/>
                          <a:endCxn id="260" idx="0"/>
                        </wps:cNvCnPr>
                        <wps:spPr bwMode="auto">
                          <a:xfrm>
                            <a:off x="1933321" y="6208789"/>
                            <a:ext cx="13208" cy="695001"/>
                          </a:xfrm>
                          <a:prstGeom prst="straightConnector1">
                            <a:avLst/>
                          </a:prstGeom>
                          <a:noFill/>
                          <a:ln w="28575">
                            <a:solidFill>
                              <a:srgbClr val="C00000"/>
                            </a:solidFill>
                            <a:round/>
                            <a:headEnd/>
                            <a:tailEnd type="triangle" w="med" len="med"/>
                          </a:ln>
                          <a:extLst>
                            <a:ext uri="{909E8E84-426E-40DD-AFC4-6F175D3DCCD1}">
                              <a14:hiddenFill xmlns:a14="http://schemas.microsoft.com/office/drawing/2010/main">
                                <a:noFill/>
                              </a14:hiddenFill>
                            </a:ext>
                          </a:extLst>
                        </wps:spPr>
                        <wps:bodyPr/>
                      </wps:wsp>
                      <wps:wsp>
                        <wps:cNvPr id="262" name="AutoShape 260"/>
                        <wps:cNvCnPr>
                          <a:cxnSpLocks noChangeShapeType="1"/>
                          <a:stCxn id="256" idx="3"/>
                          <a:endCxn id="263" idx="2"/>
                        </wps:cNvCnPr>
                        <wps:spPr bwMode="auto">
                          <a:xfrm flipV="1">
                            <a:off x="3276410" y="4344997"/>
                            <a:ext cx="855218" cy="825"/>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wps:wsp>
                        <wps:cNvPr id="263" name="Oval 256"/>
                        <wps:cNvSpPr>
                          <a:spLocks noChangeArrowheads="1"/>
                        </wps:cNvSpPr>
                        <wps:spPr bwMode="auto">
                          <a:xfrm>
                            <a:off x="4131628" y="3825810"/>
                            <a:ext cx="1811973" cy="1039200"/>
                          </a:xfrm>
                          <a:prstGeom prst="ellipse">
                            <a:avLst/>
                          </a:prstGeom>
                          <a:solidFill>
                            <a:srgbClr val="FFFFFF"/>
                          </a:solidFill>
                          <a:ln w="9525">
                            <a:solidFill>
                              <a:srgbClr val="000000"/>
                            </a:solidFill>
                            <a:round/>
                            <a:headEnd/>
                            <a:tailEnd/>
                          </a:ln>
                        </wps:spPr>
                        <wps:txbx>
                          <w:txbxContent>
                            <w:p w:rsidR="003D71DC" w:rsidRDefault="003D71DC" w:rsidP="000D1CEB">
                              <w:pPr>
                                <w:jc w:val="center"/>
                              </w:pPr>
                              <w:r>
                                <w:t>Prefer one record, make notes for available language versions</w:t>
                              </w:r>
                            </w:p>
                          </w:txbxContent>
                        </wps:txbx>
                        <wps:bodyPr rot="0" vert="horz" wrap="square" lIns="91440" tIns="45720" rIns="91440" bIns="45720" anchor="t" anchorCtr="0" upright="1">
                          <a:noAutofit/>
                        </wps:bodyPr>
                      </wps:wsp>
                      <wps:wsp>
                        <wps:cNvPr id="264" name="Oval 257"/>
                        <wps:cNvSpPr>
                          <a:spLocks noChangeArrowheads="1"/>
                        </wps:cNvSpPr>
                        <wps:spPr bwMode="auto">
                          <a:xfrm>
                            <a:off x="4533646" y="5370165"/>
                            <a:ext cx="1009587" cy="905483"/>
                          </a:xfrm>
                          <a:prstGeom prst="ellipse">
                            <a:avLst/>
                          </a:prstGeom>
                          <a:solidFill>
                            <a:srgbClr val="FFFFFF"/>
                          </a:solidFill>
                          <a:ln w="9525">
                            <a:solidFill>
                              <a:srgbClr val="000000"/>
                            </a:solidFill>
                            <a:round/>
                            <a:headEnd/>
                            <a:tailEnd/>
                          </a:ln>
                        </wps:spPr>
                        <wps:txbx>
                          <w:txbxContent>
                            <w:p w:rsidR="003D71DC" w:rsidRDefault="003D71DC" w:rsidP="000D1CEB">
                              <w:pPr>
                                <w:jc w:val="center"/>
                              </w:pPr>
                              <w:r>
                                <w:t>Consider separate records</w:t>
                              </w:r>
                            </w:p>
                            <w:p w:rsidR="003D71DC" w:rsidRDefault="003D71DC" w:rsidP="00A73AE1"/>
                          </w:txbxContent>
                        </wps:txbx>
                        <wps:bodyPr rot="0" vert="horz" wrap="square" lIns="91440" tIns="45720" rIns="91440" bIns="45720" anchor="t" anchorCtr="0" upright="1">
                          <a:noAutofit/>
                        </wps:bodyPr>
                      </wps:wsp>
                      <wps:wsp>
                        <wps:cNvPr id="265" name="AutoShape 261"/>
                        <wps:cNvCnPr>
                          <a:cxnSpLocks noChangeShapeType="1"/>
                          <a:stCxn id="258" idx="3"/>
                          <a:endCxn id="264" idx="2"/>
                        </wps:cNvCnPr>
                        <wps:spPr bwMode="auto">
                          <a:xfrm>
                            <a:off x="3276410" y="5823320"/>
                            <a:ext cx="1257237" cy="825"/>
                          </a:xfrm>
                          <a:prstGeom prst="straightConnector1">
                            <a:avLst/>
                          </a:prstGeom>
                          <a:noFill/>
                          <a:ln w="28575">
                            <a:solidFill>
                              <a:srgbClr val="00B050"/>
                            </a:solidFill>
                            <a:round/>
                            <a:headEnd/>
                            <a:tailEnd type="triangle" w="med" len="med"/>
                          </a:ln>
                          <a:extLst>
                            <a:ext uri="{909E8E84-426E-40DD-AFC4-6F175D3DCCD1}">
                              <a14:hiddenFill xmlns:a14="http://schemas.microsoft.com/office/drawing/2010/main">
                                <a:noFill/>
                              </a14:hiddenFill>
                            </a:ext>
                          </a:extLst>
                        </wps:spPr>
                        <wps:bodyPr/>
                      </wps:wsp>
                      <wps:wsp>
                        <wps:cNvPr id="266" name="Text Box 262"/>
                        <wps:cNvSpPr txBox="1">
                          <a:spLocks noChangeArrowheads="1"/>
                        </wps:cNvSpPr>
                        <wps:spPr bwMode="auto">
                          <a:xfrm>
                            <a:off x="3743643" y="2769275"/>
                            <a:ext cx="485394" cy="2657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sidRPr="000D1CEB">
                                <w:rPr>
                                  <w:b/>
                                </w:rPr>
                                <w:t>YES</w:t>
                              </w:r>
                            </w:p>
                          </w:txbxContent>
                        </wps:txbx>
                        <wps:bodyPr rot="0" vert="horz" wrap="square" lIns="91440" tIns="45720" rIns="91440" bIns="45720" anchor="t" anchorCtr="0" upright="1">
                          <a:noAutofit/>
                        </wps:bodyPr>
                      </wps:wsp>
                      <wps:wsp>
                        <wps:cNvPr id="267" name="Text Box 263"/>
                        <wps:cNvSpPr txBox="1">
                          <a:spLocks noChangeArrowheads="1"/>
                        </wps:cNvSpPr>
                        <wps:spPr bwMode="auto">
                          <a:xfrm>
                            <a:off x="3800602" y="997930"/>
                            <a:ext cx="495300" cy="266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sidRPr="000D1CEB">
                                <w:rPr>
                                  <w:b/>
                                </w:rPr>
                                <w:t>YES</w:t>
                              </w:r>
                            </w:p>
                          </w:txbxContent>
                        </wps:txbx>
                        <wps:bodyPr rot="0" vert="horz" wrap="square" lIns="91440" tIns="45720" rIns="91440" bIns="45720" anchor="t" anchorCtr="0" upright="1">
                          <a:noAutofit/>
                        </wps:bodyPr>
                      </wps:wsp>
                      <wps:wsp>
                        <wps:cNvPr id="268" name="Text Box 264"/>
                        <wps:cNvSpPr txBox="1">
                          <a:spLocks noChangeArrowheads="1"/>
                        </wps:cNvSpPr>
                        <wps:spPr bwMode="auto">
                          <a:xfrm>
                            <a:off x="3450590" y="4170009"/>
                            <a:ext cx="492824" cy="2657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sidRPr="000D1CEB">
                                <w:rPr>
                                  <w:b/>
                                </w:rPr>
                                <w:t>YES</w:t>
                              </w:r>
                            </w:p>
                          </w:txbxContent>
                        </wps:txbx>
                        <wps:bodyPr rot="0" vert="horz" wrap="square" lIns="91440" tIns="45720" rIns="91440" bIns="45720" anchor="t" anchorCtr="0" upright="1">
                          <a:noAutofit/>
                        </wps:bodyPr>
                      </wps:wsp>
                      <wps:wsp>
                        <wps:cNvPr id="269" name="Text Box 265"/>
                        <wps:cNvSpPr txBox="1">
                          <a:spLocks noChangeArrowheads="1"/>
                        </wps:cNvSpPr>
                        <wps:spPr bwMode="auto">
                          <a:xfrm>
                            <a:off x="3603308" y="5684649"/>
                            <a:ext cx="528320" cy="2657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sidRPr="000D1CEB">
                                <w:rPr>
                                  <w:b/>
                                </w:rPr>
                                <w:t>YES</w:t>
                              </w:r>
                            </w:p>
                          </w:txbxContent>
                        </wps:txbx>
                        <wps:bodyPr rot="0" vert="horz" wrap="square" lIns="91440" tIns="45720" rIns="91440" bIns="45720" anchor="t" anchorCtr="0" upright="1">
                          <a:noAutofit/>
                        </wps:bodyPr>
                      </wps:wsp>
                      <wps:wsp>
                        <wps:cNvPr id="270" name="Text Box 266"/>
                        <wps:cNvSpPr txBox="1">
                          <a:spLocks noChangeArrowheads="1"/>
                        </wps:cNvSpPr>
                        <wps:spPr bwMode="auto">
                          <a:xfrm>
                            <a:off x="1707134" y="1960366"/>
                            <a:ext cx="435039" cy="2657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Pr>
                                  <w:b/>
                                </w:rPr>
                                <w:t>NO</w:t>
                              </w:r>
                            </w:p>
                          </w:txbxContent>
                        </wps:txbx>
                        <wps:bodyPr rot="0" vert="horz" wrap="square" lIns="91440" tIns="45720" rIns="91440" bIns="45720" anchor="t" anchorCtr="0" upright="1">
                          <a:noAutofit/>
                        </wps:bodyPr>
                      </wps:wsp>
                      <wps:wsp>
                        <wps:cNvPr id="271" name="Text Box 268"/>
                        <wps:cNvSpPr txBox="1">
                          <a:spLocks noChangeArrowheads="1"/>
                        </wps:cNvSpPr>
                        <wps:spPr bwMode="auto">
                          <a:xfrm>
                            <a:off x="1707134" y="3475007"/>
                            <a:ext cx="435039" cy="26578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Pr>
                                  <w:b/>
                                </w:rPr>
                                <w:t>NO</w:t>
                              </w:r>
                            </w:p>
                          </w:txbxContent>
                        </wps:txbx>
                        <wps:bodyPr rot="0" vert="horz" wrap="square" lIns="91440" tIns="45720" rIns="91440" bIns="45720" anchor="t" anchorCtr="0" upright="1">
                          <a:noAutofit/>
                        </wps:bodyPr>
                      </wps:wsp>
                      <wps:wsp>
                        <wps:cNvPr id="274" name="Text Box 269"/>
                        <wps:cNvSpPr txBox="1">
                          <a:spLocks noChangeArrowheads="1"/>
                        </wps:cNvSpPr>
                        <wps:spPr bwMode="auto">
                          <a:xfrm>
                            <a:off x="1707134" y="4865010"/>
                            <a:ext cx="435039" cy="2674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Pr>
                                  <w:b/>
                                </w:rPr>
                                <w:t>NO</w:t>
                              </w:r>
                            </w:p>
                          </w:txbxContent>
                        </wps:txbx>
                        <wps:bodyPr rot="0" vert="horz" wrap="square" lIns="91440" tIns="45720" rIns="91440" bIns="45720" anchor="t" anchorCtr="0" upright="1">
                          <a:noAutofit/>
                        </wps:bodyPr>
                      </wps:wsp>
                      <wps:wsp>
                        <wps:cNvPr id="275" name="Text Box 270"/>
                        <wps:cNvSpPr txBox="1">
                          <a:spLocks noChangeArrowheads="1"/>
                        </wps:cNvSpPr>
                        <wps:spPr bwMode="auto">
                          <a:xfrm>
                            <a:off x="1707134" y="6398635"/>
                            <a:ext cx="435039" cy="2649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D71DC" w:rsidRPr="000D1CEB" w:rsidRDefault="003D71DC" w:rsidP="00A73AE1">
                              <w:pPr>
                                <w:rPr>
                                  <w:b/>
                                </w:rPr>
                              </w:pPr>
                              <w:r>
                                <w:rPr>
                                  <w:b/>
                                </w:rPr>
                                <w:t>NO</w:t>
                              </w:r>
                            </w:p>
                          </w:txbxContent>
                        </wps:txbx>
                        <wps:bodyPr rot="0" vert="horz" wrap="square" lIns="91440" tIns="45720" rIns="91440" bIns="45720" anchor="t" anchorCtr="0" upright="1">
                          <a:noAutofit/>
                        </wps:bodyPr>
                      </wps:wsp>
                    </wpc:wpc>
                  </a:graphicData>
                </a:graphic>
              </wp:inline>
            </w:drawing>
          </mc:Choice>
          <mc:Fallback>
            <w:pict>
              <v:group id="Canvas 227" o:spid="_x0000_s1026" editas="canvas" style="width:468pt;height:649.35pt;mso-position-horizontal-relative:char;mso-position-vertical-relative:line" coordsize="59436,824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">
                <v:shape id="_x0000_s1027" type="#_x0000_t75" style="position:absolute;width:59436;height:82467;visibility:visible;mso-wrap-style:square">
                  <v:fill o:detectmouseclick="t"/>
                  <v:path o:connecttype="none"/>
                </v:shape>
                <v:rect id="Rectangle 229" o:spid="_x0000_s1028" style="position:absolute;left:5142;top:5885;width:28290;height:11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">
                  <v:textbox>
                    <w:txbxContent>
                      <w:p w:rsidR="003D71DC" w:rsidRDefault="003D71DC" w:rsidP="00A73AE1">
                        <w:pPr>
                          <w:rPr>
                            <w:sz w:val="20"/>
                            <w:szCs w:val="20"/>
                          </w:rPr>
                        </w:pPr>
                        <w:r w:rsidRPr="00CD65BA">
                          <w:rPr>
                            <w:sz w:val="20"/>
                            <w:szCs w:val="20"/>
                          </w:rPr>
                          <w:t>DO</w:t>
                        </w:r>
                        <w:r>
                          <w:rPr>
                            <w:sz w:val="20"/>
                            <w:szCs w:val="20"/>
                          </w:rPr>
                          <w:t>ES</w:t>
                        </w:r>
                        <w:r w:rsidRPr="00CD65BA">
                          <w:rPr>
                            <w:sz w:val="20"/>
                            <w:szCs w:val="20"/>
                          </w:rPr>
                          <w:t xml:space="preserve"> </w:t>
                        </w:r>
                        <w:r w:rsidRPr="00A317C2">
                          <w:rPr>
                            <w:sz w:val="20"/>
                            <w:szCs w:val="20"/>
                          </w:rPr>
                          <w:t xml:space="preserve">THE </w:t>
                        </w:r>
                        <w:r w:rsidRPr="00C10FB7">
                          <w:rPr>
                            <w:sz w:val="20"/>
                            <w:szCs w:val="20"/>
                          </w:rPr>
                          <w:t xml:space="preserve">WEBSITE CARRY SEPARATE ISSN FOR </w:t>
                        </w:r>
                        <w:r>
                          <w:rPr>
                            <w:sz w:val="20"/>
                            <w:szCs w:val="20"/>
                          </w:rPr>
                          <w:t xml:space="preserve">THE </w:t>
                        </w:r>
                        <w:r w:rsidRPr="00CD65BA">
                          <w:rPr>
                            <w:sz w:val="20"/>
                            <w:szCs w:val="20"/>
                          </w:rPr>
                          <w:t xml:space="preserve">SEPARATE LANGUAGE VERSIONS?  </w:t>
                        </w:r>
                      </w:p>
                      <w:p w:rsidR="003D71DC" w:rsidRPr="00CD65BA" w:rsidRDefault="003D71DC" w:rsidP="00A73AE1">
                        <w:pPr>
                          <w:rPr>
                            <w:sz w:val="20"/>
                            <w:szCs w:val="20"/>
                          </w:rPr>
                        </w:pPr>
                        <w:r w:rsidRPr="00CD65BA">
                          <w:rPr>
                            <w:sz w:val="20"/>
                            <w:szCs w:val="20"/>
                          </w:rPr>
                          <w:t xml:space="preserve">-OR- </w:t>
                        </w:r>
                      </w:p>
                      <w:p w:rsidR="003D71DC" w:rsidRPr="00CD65BA" w:rsidRDefault="003D71DC" w:rsidP="00A73AE1">
                        <w:pPr>
                          <w:rPr>
                            <w:sz w:val="20"/>
                            <w:szCs w:val="20"/>
                          </w:rPr>
                        </w:pPr>
                        <w:r w:rsidRPr="00CD65BA">
                          <w:rPr>
                            <w:sz w:val="20"/>
                            <w:szCs w:val="20"/>
                          </w:rPr>
                          <w:t xml:space="preserve">ARE THERE SEPARATE FORMAL STATEMENTS IDENTIFYING LANGUAGE VERSIONS?  </w:t>
                        </w:r>
                      </w:p>
                      <w:p w:rsidR="003D71DC" w:rsidRPr="00CD65BA" w:rsidRDefault="003D71DC" w:rsidP="00A73AE1">
                        <w:pPr>
                          <w:rPr>
                            <w:sz w:val="20"/>
                            <w:szCs w:val="20"/>
                          </w:rPr>
                        </w:pPr>
                      </w:p>
                    </w:txbxContent>
                  </v:textbox>
                </v:rect>
                <v:oval id="Oval 230" o:spid="_x0000_s1029" style="position:absolute;left:46203;top:7032;width:9988;height:91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">
                  <v:textbox>
                    <w:txbxContent>
                      <w:p w:rsidR="003D71DC" w:rsidRDefault="003D71DC" w:rsidP="000D1CEB">
                        <w:pPr>
                          <w:jc w:val="center"/>
                        </w:pPr>
                        <w:r>
                          <w:t>Consider separate records</w:t>
                        </w:r>
                      </w:p>
                    </w:txbxContent>
                  </v:textbox>
                </v:oval>
                <v:rect id="Rectangle 232" o:spid="_x0000_s1030" style="position:absolute;left:5142;top:24366;width:28290;height:9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">
                  <v:textbox>
                    <w:txbxContent>
                      <w:p w:rsidR="003D71DC" w:rsidRPr="00CD65BA" w:rsidRDefault="003D71DC" w:rsidP="00A73AE1">
                        <w:pPr>
                          <w:rPr>
                            <w:sz w:val="20"/>
                            <w:szCs w:val="20"/>
                          </w:rPr>
                        </w:pPr>
                        <w:r w:rsidRPr="00CD65BA">
                          <w:rPr>
                            <w:sz w:val="20"/>
                            <w:szCs w:val="20"/>
                          </w:rPr>
                          <w:t>WHAT IS BEING CATALOGED?  ARE THE LANGUAGE VERSIONS PUBLISHED, DISTRIBUTED, OR PRODUCED INDEPENDENTLY FROM THE COMBINED WEBSITE?</w:t>
                        </w:r>
                      </w:p>
                    </w:txbxContent>
                  </v:textbox>
                </v:rect>
                <v:shapetype id="_x0000_t32" coordsize="21600,21600" o:spt="32" o:oned="t" path="m,l21600,21600e" filled="f">
                  <v:path arrowok="t" fillok="f" o:connecttype="none"/>
                  <o:lock v:ext="edit" shapetype="t"/>
                </v:shapetype>
                <v:shape id="AutoShape 233" o:spid="_x0000_s1031" type="#_x0000_t32" style="position:absolute;left:19291;top:17606;width:9;height:67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" strokecolor="#c00000" strokeweight="2.25pt">
                  <v:stroke endarrow="block"/>
                </v:shape>
                <v:oval id="Oval 237" o:spid="_x0000_s1032" style="position:absolute;left:46005;top:24366;width:10186;height:91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">
                  <v:textbox>
                    <w:txbxContent>
                      <w:p w:rsidR="003D71DC" w:rsidRDefault="003D71DC" w:rsidP="000D1CEB">
                        <w:pPr>
                          <w:jc w:val="center"/>
                        </w:pPr>
                        <w:r>
                          <w:t>Consider separate records</w:t>
                        </w:r>
                      </w:p>
                      <w:p w:rsidR="003D71DC" w:rsidRDefault="003D71DC" w:rsidP="00A73AE1"/>
                    </w:txbxContent>
                  </v:textbox>
                </v:oval>
                <v:shape id="AutoShape 242" o:spid="_x0000_s1033" type="#_x0000_t32" style="position:absolute;left:33432;top:11605;width:12771;height:14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" strokecolor="#00b050" strokeweight="2.25pt">
                  <v:stroke endarrow="block"/>
                </v:shape>
                <v:shape id="AutoShape 245" o:spid="_x0000_s1034" type="#_x0000_t32" style="position:absolute;left:33432;top:28939;width:12573;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" strokecolor="#00b050" strokeweight="2.25pt">
                  <v:stroke endarrow="block"/>
                </v:shape>
                <v:rect id="Rectangle 246" o:spid="_x0000_s1035" style="position:absolute;left:5902;top:40173;width:26862;height:6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">
                  <v:textbox>
                    <w:txbxContent>
                      <w:p w:rsidR="003D71DC" w:rsidRPr="000D1CEB" w:rsidRDefault="003D71DC" w:rsidP="00A73AE1">
                        <w:pPr>
                          <w:rPr>
                            <w:sz w:val="20"/>
                            <w:szCs w:val="20"/>
                          </w:rPr>
                        </w:pPr>
                        <w:r w:rsidRPr="000D1CEB">
                          <w:rPr>
                            <w:sz w:val="20"/>
                            <w:szCs w:val="20"/>
                          </w:rPr>
                          <w:t xml:space="preserve">IS THE TEXT OF THE CONTENT PRIMARILY IN ONE LANGUAGE WITH CONTENT OFFERED IN OTHER LANGUAGES?  </w:t>
                        </w:r>
                      </w:p>
                    </w:txbxContent>
                  </v:textbox>
                </v:rect>
                <v:shape id="AutoShape 249" o:spid="_x0000_s1036" type="#_x0000_t32" style="position:absolute;left:19291;top:33511;width:42;height:666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" strokecolor="#c00000" strokeweight="2.25pt">
                  <v:stroke endarrow="block"/>
                </v:shape>
                <v:rect id="Rectangle 250" o:spid="_x0000_s1037" style="position:absolute;left:5902;top:54370;width:26862;height:7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">
                  <v:textbox>
                    <w:txbxContent>
                      <w:p w:rsidR="003D71DC" w:rsidRPr="000D1CEB" w:rsidRDefault="003D71DC" w:rsidP="00A73AE1">
                        <w:pPr>
                          <w:rPr>
                            <w:sz w:val="20"/>
                            <w:szCs w:val="20"/>
                          </w:rPr>
                        </w:pPr>
                        <w:r w:rsidRPr="000D1CEB">
                          <w:rPr>
                            <w:sz w:val="20"/>
                            <w:szCs w:val="20"/>
                          </w:rPr>
                          <w:t>IS THE COMPLETE EQUIVALENT CONTENT OF EACH LANGUAGE VERSION AVAILABLE FROM THE SAME HOSTING SITE</w:t>
                        </w:r>
                        <w:r>
                          <w:rPr>
                            <w:sz w:val="20"/>
                            <w:szCs w:val="20"/>
                          </w:rPr>
                          <w:t>?</w:t>
                        </w:r>
                      </w:p>
                    </w:txbxContent>
                  </v:textbox>
                </v:rect>
                <v:shape id="AutoShape 255" o:spid="_x0000_s1038" type="#_x0000_t32" style="position:absolute;left:19333;top:46751;width:8;height:761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" strokecolor="#c00000" strokeweight="2.25pt">
                  <v:stroke endarrow="block"/>
                </v:shape>
                <v:oval id="Oval 258" o:spid="_x0000_s1039" style="position:absolute;left:10360;top:69037;width:18202;height:10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">
                  <v:textbox>
                    <w:txbxContent>
                      <w:p w:rsidR="003D71DC" w:rsidRDefault="003D71DC" w:rsidP="000D1CEB">
                        <w:pPr>
                          <w:jc w:val="center"/>
                        </w:pPr>
                        <w:r>
                          <w:t>Prefer one record, make notes for available language versions</w:t>
                        </w:r>
                      </w:p>
                      <w:p w:rsidR="003D71DC" w:rsidRDefault="003D71DC" w:rsidP="00A73AE1"/>
                    </w:txbxContent>
                  </v:textbox>
                </v:oval>
                <v:shape id="AutoShape 259" o:spid="_x0000_s1040" type="#_x0000_t32" style="position:absolute;left:19333;top:62087;width:132;height:69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" strokecolor="#c00000" strokeweight="2.25pt">
                  <v:stroke endarrow="block"/>
                </v:shape>
                <v:shape id="AutoShape 260" o:spid="_x0000_s1041" type="#_x0000_t32" style="position:absolute;left:32764;top:43449;width:8552;height:9;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" strokecolor="#00b050" strokeweight="2.25pt">
                  <v:stroke endarrow="block"/>
                </v:shape>
                <v:oval id="Oval 256" o:spid="_x0000_s1042" style="position:absolute;left:41316;top:38258;width:18120;height:103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">
                  <v:textbox>
                    <w:txbxContent>
                      <w:p w:rsidR="003D71DC" w:rsidRDefault="003D71DC" w:rsidP="000D1CEB">
                        <w:pPr>
                          <w:jc w:val="center"/>
                        </w:pPr>
                        <w:r>
                          <w:t>Prefer one record, make notes for available language versions</w:t>
                        </w:r>
                      </w:p>
                    </w:txbxContent>
                  </v:textbox>
                </v:oval>
                <v:oval id="Oval 257" o:spid="_x0000_s1043" style="position:absolute;left:45336;top:53701;width:10096;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">
                  <v:textbox>
                    <w:txbxContent>
                      <w:p w:rsidR="003D71DC" w:rsidRDefault="003D71DC" w:rsidP="000D1CEB">
                        <w:pPr>
                          <w:jc w:val="center"/>
                        </w:pPr>
                        <w:r>
                          <w:t>Consider separate records</w:t>
                        </w:r>
                      </w:p>
                      <w:p w:rsidR="003D71DC" w:rsidRDefault="003D71DC" w:rsidP="00A73AE1"/>
                    </w:txbxContent>
                  </v:textbox>
                </v:oval>
                <v:shape id="AutoShape 261" o:spid="_x0000_s1044" type="#_x0000_t32" style="position:absolute;left:32764;top:58233;width:12572;height: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" strokecolor="#00b050" strokeweight="2.25pt">
                  <v:stroke endarrow="block"/>
                </v:shape>
                <v:shapetype id="_x0000_t202" coordsize="21600,21600" o:spt="202" path="m,l,21600r21600,l21600,xe">
                  <v:stroke joinstyle="miter"/>
                  <v:path gradientshapeok="t" o:connecttype="rect"/>
                </v:shapetype>
                <v:shape id="Text Box 262" o:spid="_x0000_s1045" type="#_x0000_t202" style="position:absolute;left:37436;top:27692;width:4854;height:2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" stroked="f">
                  <v:textbox>
                    <w:txbxContent>
                      <w:p w:rsidR="003D71DC" w:rsidRPr="000D1CEB" w:rsidRDefault="003D71DC" w:rsidP="00A73AE1">
                        <w:pPr>
                          <w:rPr>
                            <w:b/>
                          </w:rPr>
                        </w:pPr>
                        <w:r w:rsidRPr="000D1CEB">
                          <w:rPr>
                            <w:b/>
                          </w:rPr>
                          <w:t>YES</w:t>
                        </w:r>
                      </w:p>
                    </w:txbxContent>
                  </v:textbox>
                </v:shape>
                <v:shape id="Text Box 263" o:spid="_x0000_s1046" type="#_x0000_t202" style="position:absolute;left:38006;top:9979;width:4953;height:2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" stroked="f">
                  <v:textbox>
                    <w:txbxContent>
                      <w:p w:rsidR="003D71DC" w:rsidRPr="000D1CEB" w:rsidRDefault="003D71DC" w:rsidP="00A73AE1">
                        <w:pPr>
                          <w:rPr>
                            <w:b/>
                          </w:rPr>
                        </w:pPr>
                        <w:r w:rsidRPr="000D1CEB">
                          <w:rPr>
                            <w:b/>
                          </w:rPr>
                          <w:t>YES</w:t>
                        </w:r>
                      </w:p>
                    </w:txbxContent>
                  </v:textbox>
                </v:shape>
                <v:shape id="Text Box 264" o:spid="_x0000_s1047" type="#_x0000_t202" style="position:absolute;left:34505;top:41700;width:4929;height:2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" stroked="f">
                  <v:textbox>
                    <w:txbxContent>
                      <w:p w:rsidR="003D71DC" w:rsidRPr="000D1CEB" w:rsidRDefault="003D71DC" w:rsidP="00A73AE1">
                        <w:pPr>
                          <w:rPr>
                            <w:b/>
                          </w:rPr>
                        </w:pPr>
                        <w:r w:rsidRPr="000D1CEB">
                          <w:rPr>
                            <w:b/>
                          </w:rPr>
                          <w:t>YES</w:t>
                        </w:r>
                      </w:p>
                    </w:txbxContent>
                  </v:textbox>
                </v:shape>
                <v:shape id="Text Box 265" o:spid="_x0000_s1048" type="#_x0000_t202" style="position:absolute;left:36033;top:56846;width:5283;height:2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" stroked="f">
                  <v:textbox>
                    <w:txbxContent>
                      <w:p w:rsidR="003D71DC" w:rsidRPr="000D1CEB" w:rsidRDefault="003D71DC" w:rsidP="00A73AE1">
                        <w:pPr>
                          <w:rPr>
                            <w:b/>
                          </w:rPr>
                        </w:pPr>
                        <w:r w:rsidRPr="000D1CEB">
                          <w:rPr>
                            <w:b/>
                          </w:rPr>
                          <w:t>YES</w:t>
                        </w:r>
                      </w:p>
                    </w:txbxContent>
                  </v:textbox>
                </v:shape>
                <v:shape id="Text Box 266" o:spid="_x0000_s1049" type="#_x0000_t202" style="position:absolute;left:17071;top:19603;width:4350;height:2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" stroked="f">
                  <v:textbox>
                    <w:txbxContent>
                      <w:p w:rsidR="003D71DC" w:rsidRPr="000D1CEB" w:rsidRDefault="003D71DC" w:rsidP="00A73AE1">
                        <w:pPr>
                          <w:rPr>
                            <w:b/>
                          </w:rPr>
                        </w:pPr>
                        <w:r>
                          <w:rPr>
                            <w:b/>
                          </w:rPr>
                          <w:t>NO</w:t>
                        </w:r>
                      </w:p>
                    </w:txbxContent>
                  </v:textbox>
                </v:shape>
                <v:shape id="Text Box 268" o:spid="_x0000_s1050" type="#_x0000_t202" style="position:absolute;left:17071;top:34750;width:4350;height:26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" stroked="f">
                  <v:textbox>
                    <w:txbxContent>
                      <w:p w:rsidR="003D71DC" w:rsidRPr="000D1CEB" w:rsidRDefault="003D71DC" w:rsidP="00A73AE1">
                        <w:pPr>
                          <w:rPr>
                            <w:b/>
                          </w:rPr>
                        </w:pPr>
                        <w:r>
                          <w:rPr>
                            <w:b/>
                          </w:rPr>
                          <w:t>NO</w:t>
                        </w:r>
                      </w:p>
                    </w:txbxContent>
                  </v:textbox>
                </v:shape>
                <v:shape id="Text Box 269" o:spid="_x0000_s1051" type="#_x0000_t202" style="position:absolute;left:17071;top:48650;width:4350;height:26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" stroked="f">
                  <v:textbox>
                    <w:txbxContent>
                      <w:p w:rsidR="003D71DC" w:rsidRPr="000D1CEB" w:rsidRDefault="003D71DC" w:rsidP="00A73AE1">
                        <w:pPr>
                          <w:rPr>
                            <w:b/>
                          </w:rPr>
                        </w:pPr>
                        <w:r>
                          <w:rPr>
                            <w:b/>
                          </w:rPr>
                          <w:t>NO</w:t>
                        </w:r>
                      </w:p>
                    </w:txbxContent>
                  </v:textbox>
                </v:shape>
                <v:shape id="Text Box 270" o:spid="_x0000_s1052" type="#_x0000_t202" style="position:absolute;left:17071;top:63986;width:4350;height:26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" stroked="f">
                  <v:textbox>
                    <w:txbxContent>
                      <w:p w:rsidR="003D71DC" w:rsidRPr="000D1CEB" w:rsidRDefault="003D71DC" w:rsidP="00A73AE1">
                        <w:pPr>
                          <w:rPr>
                            <w:b/>
                          </w:rPr>
                        </w:pPr>
                        <w:r>
                          <w:rPr>
                            <w:b/>
                          </w:rPr>
                          <w:t>NO</w:t>
                        </w:r>
                      </w:p>
                    </w:txbxContent>
                  </v:textbox>
                </v:shape>
                <w10:anchorlock/>
              </v:group>
            </w:pict>
          </mc:Fallback>
        </mc:AlternateContent>
      </w:r>
    </w:p>
    <w:p w:rsidR="00822049" w:rsidRPr="00822049" w:rsidRDefault="00822049" w:rsidP="001215C8">
      <w:r w:rsidRPr="00822049">
        <w:t>Examples:</w:t>
      </w:r>
    </w:p>
    <w:p w:rsidR="00822049" w:rsidRPr="00822049" w:rsidRDefault="00822049" w:rsidP="001215C8"/>
    <w:p w:rsidR="00822049" w:rsidRDefault="00822049" w:rsidP="001215C8">
      <w:pPr>
        <w:tabs>
          <w:tab w:val="clear" w:pos="720"/>
        </w:tabs>
      </w:pPr>
      <w:r w:rsidRPr="00822049">
        <w:t>One record for language versions:</w:t>
      </w:r>
    </w:p>
    <w:p w:rsidR="000D1CEB" w:rsidRDefault="000D1CEB" w:rsidP="001215C8">
      <w:pPr>
        <w:tabs>
          <w:tab w:val="clear" w:pos="720"/>
        </w:tabs>
      </w:pPr>
    </w:p>
    <w:tbl>
      <w:tblPr>
        <w:tblW w:w="8640" w:type="dxa"/>
        <w:jc w:val="center"/>
        <w:tblLook w:val="01E0" w:firstRow="1" w:lastRow="1" w:firstColumn="1" w:lastColumn="1" w:noHBand="0" w:noVBand="0"/>
      </w:tblPr>
      <w:tblGrid>
        <w:gridCol w:w="801"/>
        <w:gridCol w:w="541"/>
        <w:gridCol w:w="7298"/>
      </w:tblGrid>
      <w:tr w:rsidR="000D1CEB" w:rsidTr="000D1CEB">
        <w:trPr>
          <w:trHeight w:val="144"/>
          <w:jc w:val="center"/>
        </w:trPr>
        <w:tc>
          <w:tcPr>
            <w:tcW w:w="801" w:type="dxa"/>
          </w:tcPr>
          <w:p w:rsidR="000D1CEB" w:rsidRDefault="000D1CEB" w:rsidP="001215C8">
            <w:pPr>
              <w:pStyle w:val="MARCRecordExample"/>
              <w:tabs>
                <w:tab w:val="clear" w:pos="720"/>
              </w:tabs>
              <w:spacing w:line="240" w:lineRule="auto"/>
            </w:pPr>
            <w:r>
              <w:t>775</w:t>
            </w:r>
          </w:p>
        </w:tc>
        <w:tc>
          <w:tcPr>
            <w:tcW w:w="541" w:type="dxa"/>
          </w:tcPr>
          <w:p w:rsidR="000D1CEB" w:rsidRDefault="000D1CEB" w:rsidP="001215C8">
            <w:pPr>
              <w:pStyle w:val="MARCRecordExample"/>
              <w:tabs>
                <w:tab w:val="clear" w:pos="720"/>
              </w:tabs>
              <w:spacing w:line="240" w:lineRule="auto"/>
            </w:pPr>
            <w:r>
              <w:t>08</w:t>
            </w:r>
          </w:p>
        </w:tc>
        <w:tc>
          <w:tcPr>
            <w:tcW w:w="7298" w:type="dxa"/>
          </w:tcPr>
          <w:p w:rsidR="000D1CEB" w:rsidRDefault="000D1CEB" w:rsidP="001215C8">
            <w:pPr>
              <w:pStyle w:val="MARCRecordExample"/>
              <w:tabs>
                <w:tab w:val="clear" w:pos="720"/>
              </w:tabs>
              <w:spacing w:line="240" w:lineRule="auto"/>
            </w:pPr>
            <w:r>
              <w:t xml:space="preserve">$i </w:t>
            </w:r>
            <w:r w:rsidRPr="00822049">
              <w:t>Also issued in Spanish: $a …</w:t>
            </w:r>
          </w:p>
        </w:tc>
      </w:tr>
    </w:tbl>
    <w:p w:rsidR="000D1CEB" w:rsidRDefault="00704D88" w:rsidP="00704D88">
      <w:pPr>
        <w:tabs>
          <w:tab w:val="clear" w:pos="720"/>
        </w:tabs>
        <w:ind w:left="720"/>
      </w:pPr>
      <w:r>
        <w:t>OR</w:t>
      </w:r>
    </w:p>
    <w:tbl>
      <w:tblPr>
        <w:tblW w:w="8640" w:type="dxa"/>
        <w:jc w:val="center"/>
        <w:tblLook w:val="01E0" w:firstRow="1" w:lastRow="1" w:firstColumn="1" w:lastColumn="1" w:noHBand="0" w:noVBand="0"/>
      </w:tblPr>
      <w:tblGrid>
        <w:gridCol w:w="801"/>
        <w:gridCol w:w="541"/>
        <w:gridCol w:w="7298"/>
      </w:tblGrid>
      <w:tr w:rsidR="00704D88" w:rsidTr="009E34A9">
        <w:trPr>
          <w:trHeight w:val="144"/>
          <w:jc w:val="center"/>
        </w:trPr>
        <w:tc>
          <w:tcPr>
            <w:tcW w:w="801" w:type="dxa"/>
          </w:tcPr>
          <w:p w:rsidR="00704D88" w:rsidRDefault="00704D88" w:rsidP="009E34A9">
            <w:pPr>
              <w:pStyle w:val="MARCRecordExample"/>
              <w:tabs>
                <w:tab w:val="clear" w:pos="720"/>
              </w:tabs>
              <w:spacing w:line="240" w:lineRule="auto"/>
            </w:pPr>
            <w:r>
              <w:t>500</w:t>
            </w:r>
          </w:p>
        </w:tc>
        <w:tc>
          <w:tcPr>
            <w:tcW w:w="541" w:type="dxa"/>
          </w:tcPr>
          <w:p w:rsidR="00704D88" w:rsidRDefault="00704D88" w:rsidP="009E34A9">
            <w:pPr>
              <w:pStyle w:val="MARCRecordExample"/>
              <w:tabs>
                <w:tab w:val="clear" w:pos="720"/>
              </w:tabs>
              <w:spacing w:line="240" w:lineRule="auto"/>
            </w:pPr>
            <w:r>
              <w:t>##</w:t>
            </w:r>
          </w:p>
        </w:tc>
        <w:tc>
          <w:tcPr>
            <w:tcW w:w="7298" w:type="dxa"/>
          </w:tcPr>
          <w:p w:rsidR="00704D88" w:rsidRDefault="00704D88" w:rsidP="009E34A9">
            <w:pPr>
              <w:pStyle w:val="MARCRecordExample"/>
              <w:tabs>
                <w:tab w:val="clear" w:pos="720"/>
              </w:tabs>
              <w:spacing w:line="240" w:lineRule="auto"/>
            </w:pPr>
            <w:r>
              <w:t xml:space="preserve">$a </w:t>
            </w:r>
            <w:r w:rsidRPr="00822049">
              <w:t>Also issued in Spanish</w:t>
            </w:r>
            <w:r>
              <w:t>, French, and German.</w:t>
            </w:r>
          </w:p>
        </w:tc>
      </w:tr>
    </w:tbl>
    <w:p w:rsidR="00704D88" w:rsidRDefault="00704D88" w:rsidP="001215C8">
      <w:pPr>
        <w:tabs>
          <w:tab w:val="clear" w:pos="720"/>
        </w:tabs>
      </w:pPr>
    </w:p>
    <w:p w:rsidR="00822049" w:rsidRPr="00822049" w:rsidRDefault="000D1CEB" w:rsidP="001215C8">
      <w:pPr>
        <w:tabs>
          <w:tab w:val="clear" w:pos="720"/>
        </w:tabs>
      </w:pPr>
      <w:r>
        <w:t xml:space="preserve">Separate records: </w:t>
      </w:r>
      <w:r w:rsidR="00822049" w:rsidRPr="00822049">
        <w:t>Choose one edition to serve as the “primary edition” and use that as the authorized access point for the other editions.</w:t>
      </w:r>
    </w:p>
    <w:p w:rsidR="00822049" w:rsidRPr="00822049" w:rsidRDefault="00822049" w:rsidP="001215C8">
      <w:pPr>
        <w:tabs>
          <w:tab w:val="clear" w:pos="720"/>
        </w:tabs>
      </w:pPr>
    </w:p>
    <w:tbl>
      <w:tblPr>
        <w:tblW w:w="8640" w:type="dxa"/>
        <w:jc w:val="center"/>
        <w:tblLook w:val="01E0" w:firstRow="1" w:lastRow="1" w:firstColumn="1" w:lastColumn="1" w:noHBand="0" w:noVBand="0"/>
      </w:tblPr>
      <w:tblGrid>
        <w:gridCol w:w="801"/>
        <w:gridCol w:w="541"/>
        <w:gridCol w:w="7298"/>
      </w:tblGrid>
      <w:tr w:rsidR="000D1CEB" w:rsidTr="000D1CEB">
        <w:trPr>
          <w:trHeight w:val="144"/>
          <w:jc w:val="center"/>
        </w:trPr>
        <w:tc>
          <w:tcPr>
            <w:tcW w:w="801" w:type="dxa"/>
          </w:tcPr>
          <w:p w:rsidR="000D1CEB" w:rsidRDefault="000D1CEB" w:rsidP="001215C8">
            <w:pPr>
              <w:pStyle w:val="MARCRecordExample"/>
              <w:tabs>
                <w:tab w:val="clear" w:pos="720"/>
              </w:tabs>
              <w:spacing w:line="240" w:lineRule="auto"/>
            </w:pPr>
            <w:r>
              <w:t>245</w:t>
            </w:r>
          </w:p>
        </w:tc>
        <w:tc>
          <w:tcPr>
            <w:tcW w:w="541" w:type="dxa"/>
          </w:tcPr>
          <w:p w:rsidR="000D1CEB" w:rsidRDefault="000D1CEB" w:rsidP="001215C8">
            <w:pPr>
              <w:pStyle w:val="MARCRecordExample"/>
              <w:tabs>
                <w:tab w:val="clear" w:pos="720"/>
              </w:tabs>
              <w:spacing w:line="240" w:lineRule="auto"/>
            </w:pPr>
            <w:r>
              <w:t>00</w:t>
            </w:r>
          </w:p>
        </w:tc>
        <w:tc>
          <w:tcPr>
            <w:tcW w:w="7298" w:type="dxa"/>
          </w:tcPr>
          <w:p w:rsidR="000D1CEB" w:rsidRDefault="000D1CEB" w:rsidP="001215C8">
            <w:pPr>
              <w:pStyle w:val="MARCRecordExample"/>
              <w:tabs>
                <w:tab w:val="clear" w:pos="720"/>
              </w:tabs>
              <w:spacing w:line="240" w:lineRule="auto"/>
            </w:pPr>
            <w:r>
              <w:t>$a Primary language edition</w:t>
            </w:r>
            <w:r w:rsidR="00D37173">
              <w:t xml:space="preserve">.  </w:t>
            </w:r>
          </w:p>
        </w:tc>
      </w:tr>
      <w:tr w:rsidR="000D1CEB" w:rsidTr="000D1CEB">
        <w:trPr>
          <w:trHeight w:val="144"/>
          <w:jc w:val="center"/>
        </w:trPr>
        <w:tc>
          <w:tcPr>
            <w:tcW w:w="801" w:type="dxa"/>
          </w:tcPr>
          <w:p w:rsidR="000D1CEB" w:rsidRDefault="000D1CEB" w:rsidP="001215C8">
            <w:pPr>
              <w:pStyle w:val="MARCRecordExample"/>
              <w:tabs>
                <w:tab w:val="clear" w:pos="720"/>
              </w:tabs>
              <w:spacing w:line="240" w:lineRule="auto"/>
            </w:pPr>
          </w:p>
        </w:tc>
        <w:tc>
          <w:tcPr>
            <w:tcW w:w="541" w:type="dxa"/>
          </w:tcPr>
          <w:p w:rsidR="000D1CEB" w:rsidRDefault="000D1CEB" w:rsidP="001215C8">
            <w:pPr>
              <w:pStyle w:val="MARCRecordExample"/>
              <w:tabs>
                <w:tab w:val="clear" w:pos="720"/>
              </w:tabs>
              <w:spacing w:line="240" w:lineRule="auto"/>
            </w:pPr>
          </w:p>
        </w:tc>
        <w:tc>
          <w:tcPr>
            <w:tcW w:w="7298" w:type="dxa"/>
          </w:tcPr>
          <w:p w:rsidR="000D1CEB" w:rsidRDefault="000D1CEB" w:rsidP="001215C8">
            <w:pPr>
              <w:pStyle w:val="MARCRecordExample"/>
              <w:tabs>
                <w:tab w:val="clear" w:pos="720"/>
              </w:tabs>
              <w:spacing w:line="240" w:lineRule="auto"/>
            </w:pPr>
          </w:p>
        </w:tc>
      </w:tr>
      <w:tr w:rsidR="000D1CEB" w:rsidTr="000D1CEB">
        <w:trPr>
          <w:trHeight w:val="144"/>
          <w:jc w:val="center"/>
        </w:trPr>
        <w:tc>
          <w:tcPr>
            <w:tcW w:w="801" w:type="dxa"/>
          </w:tcPr>
          <w:p w:rsidR="000D1CEB" w:rsidRDefault="000D1CEB" w:rsidP="001215C8">
            <w:pPr>
              <w:pStyle w:val="MARCRecordExample"/>
              <w:tabs>
                <w:tab w:val="clear" w:pos="720"/>
              </w:tabs>
              <w:spacing w:line="240" w:lineRule="auto"/>
            </w:pPr>
            <w:r>
              <w:t>130</w:t>
            </w:r>
          </w:p>
        </w:tc>
        <w:tc>
          <w:tcPr>
            <w:tcW w:w="541" w:type="dxa"/>
          </w:tcPr>
          <w:p w:rsidR="000D1CEB" w:rsidRDefault="000D1CEB" w:rsidP="001215C8">
            <w:pPr>
              <w:pStyle w:val="MARCRecordExample"/>
              <w:tabs>
                <w:tab w:val="clear" w:pos="720"/>
              </w:tabs>
              <w:spacing w:line="240" w:lineRule="auto"/>
            </w:pPr>
            <w:r>
              <w:t>0#</w:t>
            </w:r>
          </w:p>
        </w:tc>
        <w:tc>
          <w:tcPr>
            <w:tcW w:w="7298" w:type="dxa"/>
          </w:tcPr>
          <w:p w:rsidR="000D1CEB" w:rsidRDefault="000D1CEB" w:rsidP="001215C8">
            <w:pPr>
              <w:pStyle w:val="MARCRecordExample"/>
              <w:tabs>
                <w:tab w:val="clear" w:pos="720"/>
              </w:tabs>
              <w:spacing w:line="240" w:lineRule="auto"/>
            </w:pPr>
            <w:r>
              <w:t>$a Primary language edition</w:t>
            </w:r>
            <w:r w:rsidR="00D37173">
              <w:t>.</w:t>
            </w:r>
            <w:r w:rsidR="005868AE">
              <w:t xml:space="preserve"> $</w:t>
            </w:r>
            <w:r>
              <w:t>l Spanish.</w:t>
            </w:r>
          </w:p>
        </w:tc>
      </w:tr>
      <w:tr w:rsidR="000D1CEB" w:rsidTr="000D1CEB">
        <w:trPr>
          <w:trHeight w:val="144"/>
          <w:jc w:val="center"/>
        </w:trPr>
        <w:tc>
          <w:tcPr>
            <w:tcW w:w="801" w:type="dxa"/>
          </w:tcPr>
          <w:p w:rsidR="000D1CEB" w:rsidRDefault="000D1CEB" w:rsidP="001215C8">
            <w:pPr>
              <w:pStyle w:val="MARCRecordExample"/>
              <w:tabs>
                <w:tab w:val="clear" w:pos="720"/>
              </w:tabs>
              <w:spacing w:line="240" w:lineRule="auto"/>
            </w:pPr>
            <w:r>
              <w:t>245</w:t>
            </w:r>
          </w:p>
        </w:tc>
        <w:tc>
          <w:tcPr>
            <w:tcW w:w="541" w:type="dxa"/>
          </w:tcPr>
          <w:p w:rsidR="000D1CEB" w:rsidRDefault="000D1CEB" w:rsidP="001215C8">
            <w:pPr>
              <w:pStyle w:val="MARCRecordExample"/>
              <w:tabs>
                <w:tab w:val="clear" w:pos="720"/>
              </w:tabs>
              <w:spacing w:line="240" w:lineRule="auto"/>
            </w:pPr>
            <w:r>
              <w:t>00</w:t>
            </w:r>
          </w:p>
        </w:tc>
        <w:tc>
          <w:tcPr>
            <w:tcW w:w="7298" w:type="dxa"/>
          </w:tcPr>
          <w:p w:rsidR="000D1CEB" w:rsidRDefault="000D1CEB" w:rsidP="001215C8">
            <w:pPr>
              <w:pStyle w:val="MARCRecordExample"/>
              <w:tabs>
                <w:tab w:val="clear" w:pos="720"/>
              </w:tabs>
              <w:spacing w:line="240" w:lineRule="auto"/>
            </w:pPr>
            <w:r>
              <w:t xml:space="preserve">$a </w:t>
            </w:r>
            <w:r w:rsidRPr="00822049">
              <w:rPr>
                <w:lang w:val="es-ES"/>
              </w:rPr>
              <w:t>Edición Primary idioma</w:t>
            </w:r>
            <w:r w:rsidR="00D37173">
              <w:t xml:space="preserve">.  </w:t>
            </w:r>
          </w:p>
        </w:tc>
      </w:tr>
    </w:tbl>
    <w:p w:rsidR="000D1CEB" w:rsidRDefault="000D1CEB" w:rsidP="001215C8"/>
    <w:p w:rsidR="00822049" w:rsidRPr="00822049" w:rsidRDefault="00822049" w:rsidP="001215C8">
      <w:r w:rsidRPr="00822049">
        <w:t>For online integrating resources with interfaces in multiple languages, add a note:</w:t>
      </w:r>
    </w:p>
    <w:p w:rsidR="00822049" w:rsidRPr="00822049" w:rsidRDefault="00822049" w:rsidP="001215C8"/>
    <w:p w:rsidR="00822049" w:rsidRPr="00822049" w:rsidRDefault="00822049" w:rsidP="001215C8">
      <w:r w:rsidRPr="00822049">
        <w:t xml:space="preserve">Example: </w:t>
      </w:r>
      <w:hyperlink r:id="rId56" w:history="1">
        <w:r w:rsidR="000D1CEB" w:rsidRPr="000D1CEB">
          <w:rPr>
            <w:rStyle w:val="Hyperlink"/>
          </w:rPr>
          <w:t>European Union website</w:t>
        </w:r>
      </w:hyperlink>
      <w:r w:rsidR="000D1CEB">
        <w:t xml:space="preserve"> </w:t>
      </w:r>
    </w:p>
    <w:p w:rsidR="00822049" w:rsidRPr="00822049" w:rsidRDefault="00822049" w:rsidP="001215C8"/>
    <w:tbl>
      <w:tblPr>
        <w:tblW w:w="8640" w:type="dxa"/>
        <w:jc w:val="center"/>
        <w:tblLook w:val="01E0" w:firstRow="1" w:lastRow="1" w:firstColumn="1" w:lastColumn="1" w:noHBand="0" w:noVBand="0"/>
      </w:tblPr>
      <w:tblGrid>
        <w:gridCol w:w="801"/>
        <w:gridCol w:w="541"/>
        <w:gridCol w:w="7298"/>
      </w:tblGrid>
      <w:tr w:rsidR="000D1CEB" w:rsidTr="00D57B4F">
        <w:trPr>
          <w:trHeight w:val="144"/>
          <w:jc w:val="center"/>
        </w:trPr>
        <w:tc>
          <w:tcPr>
            <w:tcW w:w="801" w:type="dxa"/>
          </w:tcPr>
          <w:p w:rsidR="000D1CEB" w:rsidRDefault="000D1CEB" w:rsidP="001215C8">
            <w:pPr>
              <w:pStyle w:val="MARCRecordExample"/>
              <w:spacing w:line="240" w:lineRule="auto"/>
            </w:pPr>
            <w:r>
              <w:t>546</w:t>
            </w:r>
          </w:p>
        </w:tc>
        <w:tc>
          <w:tcPr>
            <w:tcW w:w="541" w:type="dxa"/>
          </w:tcPr>
          <w:p w:rsidR="000D1CEB" w:rsidRDefault="000D1CEB" w:rsidP="001215C8">
            <w:pPr>
              <w:pStyle w:val="MARCRecordExample"/>
              <w:spacing w:line="240" w:lineRule="auto"/>
            </w:pPr>
            <w:r>
              <w:t>##</w:t>
            </w:r>
          </w:p>
        </w:tc>
        <w:tc>
          <w:tcPr>
            <w:tcW w:w="7298" w:type="dxa"/>
          </w:tcPr>
          <w:p w:rsidR="000D1CEB" w:rsidRDefault="000D1CEB" w:rsidP="001215C8">
            <w:pPr>
              <w:pStyle w:val="MARCRecordExample"/>
              <w:spacing w:line="240" w:lineRule="auto"/>
            </w:pPr>
            <w:r>
              <w:t>$a Website</w:t>
            </w:r>
            <w:r w:rsidRPr="00822049">
              <w:t xml:space="preserve"> interface available in 23 languages</w:t>
            </w:r>
            <w:r>
              <w:t>.</w:t>
            </w:r>
          </w:p>
        </w:tc>
      </w:tr>
    </w:tbl>
    <w:p w:rsidR="00822049" w:rsidRPr="00822049" w:rsidRDefault="006D1912" w:rsidP="001215C8">
      <w:r w:rsidRPr="00822049">
        <w:rPr>
          <w:noProof/>
          <w:lang w:eastAsia="zh-CN"/>
        </w:rPr>
        <w:drawing>
          <wp:inline distT="0" distB="0" distL="0" distR="0">
            <wp:extent cx="5937885" cy="3289300"/>
            <wp:effectExtent l="0" t="0" r="0" b="0"/>
            <wp:docPr id="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37885" cy="3289300"/>
                    </a:xfrm>
                    <a:prstGeom prst="rect">
                      <a:avLst/>
                    </a:prstGeom>
                    <a:noFill/>
                    <a:ln>
                      <a:noFill/>
                    </a:ln>
                  </pic:spPr>
                </pic:pic>
              </a:graphicData>
            </a:graphic>
          </wp:inline>
        </w:drawing>
      </w:r>
    </w:p>
    <w:p w:rsidR="00822049" w:rsidRPr="00822049" w:rsidRDefault="00822049" w:rsidP="001215C8"/>
    <w:p w:rsidR="00822049" w:rsidRPr="00822049" w:rsidRDefault="00822049" w:rsidP="001215C8"/>
    <w:p w:rsidR="00281F3A" w:rsidRDefault="000D1CEB" w:rsidP="00D04D46">
      <w:pPr>
        <w:pStyle w:val="Heading2"/>
      </w:pPr>
      <w:bookmarkStart w:id="87" w:name="_Toc368499196"/>
      <w:r>
        <w:br w:type="page"/>
      </w:r>
      <w:bookmarkStart w:id="88" w:name="_Toc377650459"/>
      <w:bookmarkStart w:id="89" w:name="_Toc377720518"/>
      <w:bookmarkStart w:id="90" w:name="_Toc378771468"/>
      <w:r w:rsidR="00E455EC">
        <w:t>IR.2.1.2</w:t>
      </w:r>
      <w:r w:rsidR="00BA295F">
        <w:t xml:space="preserve"> </w:t>
      </w:r>
      <w:r w:rsidR="00E455EC">
        <w:t>S</w:t>
      </w:r>
      <w:r w:rsidR="00BA295F">
        <w:t>ources of information</w:t>
      </w:r>
      <w:bookmarkEnd w:id="87"/>
      <w:bookmarkEnd w:id="88"/>
      <w:bookmarkEnd w:id="89"/>
      <w:bookmarkEnd w:id="90"/>
    </w:p>
    <w:p w:rsidR="00D04D46" w:rsidRPr="00D04D46" w:rsidRDefault="00D04D46" w:rsidP="00D04D46"/>
    <w:p w:rsidR="000D1CEB" w:rsidRDefault="00BA295F" w:rsidP="001215C8">
      <w:r>
        <w:t>For each area of the description, pre</w:t>
      </w:r>
      <w:r w:rsidR="00281F3A">
        <w:t>ferre</w:t>
      </w:r>
      <w:r>
        <w:t xml:space="preserve">d sources of information </w:t>
      </w:r>
      <w:r w:rsidR="00320263">
        <w:t xml:space="preserve">are </w:t>
      </w:r>
      <w:r w:rsidR="005C4D9C">
        <w:t>given</w:t>
      </w:r>
      <w:r w:rsidR="00902654">
        <w:t xml:space="preserve"> </w:t>
      </w:r>
      <w:r>
        <w:t xml:space="preserve">in </w:t>
      </w:r>
      <w:r w:rsidR="00F471EB">
        <w:t xml:space="preserve">corresponding </w:t>
      </w:r>
      <w:r w:rsidR="0059398E">
        <w:t>segments</w:t>
      </w:r>
      <w:r w:rsidR="00672F7E">
        <w:t xml:space="preserve"> </w:t>
      </w:r>
      <w:r w:rsidR="00902654">
        <w:t xml:space="preserve">of </w:t>
      </w:r>
      <w:r w:rsidR="00D37173" w:rsidRPr="00D37173">
        <w:rPr>
          <w:i/>
        </w:rPr>
        <w:t>RDA</w:t>
      </w:r>
      <w:r w:rsidR="00672F7E">
        <w:t xml:space="preserve"> </w:t>
      </w:r>
      <w:r w:rsidR="00EE6F98">
        <w:t xml:space="preserve">Chapter 2, Identifying </w:t>
      </w:r>
      <w:r w:rsidR="00672F7E" w:rsidRPr="00EE6F98">
        <w:t xml:space="preserve">Manifestations </w:t>
      </w:r>
      <w:r w:rsidR="008B79AB">
        <w:t>and</w:t>
      </w:r>
      <w:r w:rsidR="00672F7E" w:rsidRPr="00EE6F98">
        <w:t xml:space="preserve"> Items</w:t>
      </w:r>
      <w:r w:rsidR="00D37173">
        <w:t xml:space="preserve">.  </w:t>
      </w:r>
      <w:r w:rsidR="006225ED" w:rsidRPr="00982402">
        <w:t xml:space="preserve">For the transcribed elements listed in </w:t>
      </w:r>
      <w:r w:rsidR="006225ED" w:rsidRPr="00982402">
        <w:rPr>
          <w:i/>
        </w:rPr>
        <w:t>RDA</w:t>
      </w:r>
      <w:r w:rsidR="006225ED" w:rsidRPr="00982402">
        <w:t xml:space="preserve"> 2.2.4, use square brackets to indicate when that information is taken from outside </w:t>
      </w:r>
      <w:r w:rsidR="00704D88" w:rsidRPr="00982402">
        <w:t>the</w:t>
      </w:r>
      <w:r w:rsidR="006225ED" w:rsidRPr="00982402">
        <w:t xml:space="preserve"> resource itself (</w:t>
      </w:r>
      <w:r w:rsidR="006225ED" w:rsidRPr="00982402">
        <w:rPr>
          <w:i/>
        </w:rPr>
        <w:t>RDA</w:t>
      </w:r>
      <w:r w:rsidR="006225ED" w:rsidRPr="00982402">
        <w:t xml:space="preserve"> 2.2.4).</w:t>
      </w:r>
      <w:r w:rsidR="006225ED">
        <w:t xml:space="preserve">  </w:t>
      </w:r>
      <w:r w:rsidR="006225ED" w:rsidRPr="006225ED">
        <w:t xml:space="preserve"> </w:t>
      </w:r>
      <w:r>
        <w:t>Take notes and standard numbers from any iteration and any other source</w:t>
      </w:r>
      <w:r w:rsidR="009B22A3">
        <w:t>, i.e., no brackets are required</w:t>
      </w:r>
      <w:r>
        <w:t>.</w:t>
      </w:r>
    </w:p>
    <w:p w:rsidR="0082735E" w:rsidRDefault="0082735E" w:rsidP="001215C8"/>
    <w:p w:rsidR="00BA295F" w:rsidRDefault="00BA295F" w:rsidP="001215C8"/>
    <w:p w:rsidR="00BA295F" w:rsidRDefault="005E63E5" w:rsidP="00D04D46">
      <w:pPr>
        <w:pStyle w:val="Heading3"/>
      </w:pPr>
      <w:bookmarkStart w:id="91" w:name="_Toc368499197"/>
      <w:bookmarkStart w:id="92" w:name="_Toc378771469"/>
      <w:r>
        <w:t>IR.2.1.2</w:t>
      </w:r>
      <w:r w:rsidR="00BA295F">
        <w:t xml:space="preserve">.1 </w:t>
      </w:r>
      <w:r w:rsidR="00C22211">
        <w:t xml:space="preserve">Sources of information: </w:t>
      </w:r>
      <w:r w:rsidR="00BA295F">
        <w:t>Updating loose-leafs</w:t>
      </w:r>
      <w:bookmarkEnd w:id="91"/>
      <w:bookmarkEnd w:id="92"/>
    </w:p>
    <w:p w:rsidR="00704D88" w:rsidRDefault="00BA295F" w:rsidP="001215C8">
      <w:r>
        <w:t xml:space="preserve">The </w:t>
      </w:r>
      <w:r w:rsidR="006014B4">
        <w:t xml:space="preserve">preferred </w:t>
      </w:r>
      <w:r>
        <w:t xml:space="preserve">sources of information for updating loose-leafs are given </w:t>
      </w:r>
      <w:r w:rsidR="00263B12">
        <w:t>below</w:t>
      </w:r>
      <w:r w:rsidR="00704D88">
        <w:t>.</w:t>
      </w:r>
    </w:p>
    <w:p w:rsidR="00C95056" w:rsidRDefault="00C95056" w:rsidP="001215C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2"/>
        <w:gridCol w:w="5108"/>
      </w:tblGrid>
      <w:tr w:rsidR="00C95056" w:rsidTr="00D57B4F">
        <w:tc>
          <w:tcPr>
            <w:tcW w:w="4338" w:type="dxa"/>
            <w:shd w:val="clear" w:color="auto" w:fill="D9D9D9"/>
          </w:tcPr>
          <w:p w:rsidR="00C95056" w:rsidRPr="00D57B4F" w:rsidRDefault="00C95056" w:rsidP="001215C8">
            <w:pPr>
              <w:jc w:val="center"/>
              <w:rPr>
                <w:b/>
                <w:u w:val="single"/>
              </w:rPr>
            </w:pPr>
            <w:r w:rsidRPr="00D57B4F">
              <w:rPr>
                <w:b/>
                <w:u w:val="single"/>
              </w:rPr>
              <w:t>Elements</w:t>
            </w:r>
          </w:p>
        </w:tc>
        <w:tc>
          <w:tcPr>
            <w:tcW w:w="5238" w:type="dxa"/>
            <w:shd w:val="clear" w:color="auto" w:fill="D9D9D9"/>
          </w:tcPr>
          <w:p w:rsidR="00C95056" w:rsidRPr="00D57B4F" w:rsidRDefault="00C95056" w:rsidP="001215C8">
            <w:pPr>
              <w:jc w:val="center"/>
              <w:rPr>
                <w:b/>
                <w:u w:val="single"/>
              </w:rPr>
            </w:pPr>
            <w:r w:rsidRPr="00D57B4F">
              <w:rPr>
                <w:b/>
                <w:u w:val="single"/>
              </w:rPr>
              <w:t>Preferred sources of information</w:t>
            </w:r>
          </w:p>
        </w:tc>
      </w:tr>
      <w:tr w:rsidR="00C95056" w:rsidTr="00D57B4F">
        <w:tc>
          <w:tcPr>
            <w:tcW w:w="4338" w:type="dxa"/>
            <w:shd w:val="clear" w:color="auto" w:fill="auto"/>
          </w:tcPr>
          <w:p w:rsidR="00C95056" w:rsidRDefault="00C95056" w:rsidP="001215C8">
            <w:r>
              <w:t>Title and statement of responsibility</w:t>
            </w:r>
          </w:p>
        </w:tc>
        <w:tc>
          <w:tcPr>
            <w:tcW w:w="5238" w:type="dxa"/>
            <w:shd w:val="clear" w:color="auto" w:fill="auto"/>
          </w:tcPr>
          <w:p w:rsidR="00C95056" w:rsidRDefault="00C95056" w:rsidP="001215C8">
            <w:r>
              <w:t>T</w:t>
            </w:r>
            <w:r w:rsidRPr="00C60DD1">
              <w:t>itle page</w:t>
            </w:r>
            <w:r>
              <w:t xml:space="preserve"> or</w:t>
            </w:r>
            <w:r w:rsidRPr="00C60DD1">
              <w:t xml:space="preserve"> title sheet</w:t>
            </w:r>
            <w:r>
              <w:t>, cover, caption, colophon (in order of preference) (</w:t>
            </w:r>
            <w:r w:rsidR="00D37173" w:rsidRPr="00D37173">
              <w:rPr>
                <w:i/>
              </w:rPr>
              <w:t>RDA</w:t>
            </w:r>
            <w:r>
              <w:t xml:space="preserve"> 2.2.2.2; 2.4.2.2)</w:t>
            </w:r>
          </w:p>
        </w:tc>
      </w:tr>
      <w:tr w:rsidR="00C95056" w:rsidTr="00D57B4F">
        <w:tc>
          <w:tcPr>
            <w:tcW w:w="4338" w:type="dxa"/>
            <w:shd w:val="clear" w:color="auto" w:fill="auto"/>
          </w:tcPr>
          <w:p w:rsidR="00C95056" w:rsidRDefault="00C95056" w:rsidP="001215C8">
            <w:r>
              <w:t>Edition statement</w:t>
            </w:r>
          </w:p>
        </w:tc>
        <w:tc>
          <w:tcPr>
            <w:tcW w:w="5238" w:type="dxa"/>
            <w:shd w:val="clear" w:color="auto" w:fill="auto"/>
          </w:tcPr>
          <w:p w:rsidR="00C95056" w:rsidRDefault="00C95056" w:rsidP="001215C8">
            <w:r>
              <w:t>Same source as title (</w:t>
            </w:r>
            <w:r w:rsidR="00D37173" w:rsidRPr="00D37173">
              <w:rPr>
                <w:i/>
              </w:rPr>
              <w:t>RDA</w:t>
            </w:r>
            <w:r>
              <w:t xml:space="preserve"> 2.5.1.2)</w:t>
            </w:r>
          </w:p>
        </w:tc>
      </w:tr>
      <w:tr w:rsidR="00C95056" w:rsidTr="00D57B4F">
        <w:tc>
          <w:tcPr>
            <w:tcW w:w="4338" w:type="dxa"/>
            <w:shd w:val="clear" w:color="auto" w:fill="auto"/>
          </w:tcPr>
          <w:p w:rsidR="00C95056" w:rsidRDefault="00C95056" w:rsidP="001215C8">
            <w:r>
              <w:t>Place of publication, Publisher’s name</w:t>
            </w:r>
          </w:p>
        </w:tc>
        <w:tc>
          <w:tcPr>
            <w:tcW w:w="5238" w:type="dxa"/>
            <w:shd w:val="clear" w:color="auto" w:fill="auto"/>
          </w:tcPr>
          <w:p w:rsidR="00C95056" w:rsidRDefault="00C95056" w:rsidP="001215C8">
            <w:r>
              <w:t>Same source as the title (</w:t>
            </w:r>
            <w:r w:rsidR="00D37173" w:rsidRPr="00D37173">
              <w:rPr>
                <w:i/>
              </w:rPr>
              <w:t>RDA</w:t>
            </w:r>
            <w:r>
              <w:t xml:space="preserve"> 2.8.4.2; 2.8.2.2)</w:t>
            </w:r>
          </w:p>
        </w:tc>
      </w:tr>
      <w:tr w:rsidR="00C95056" w:rsidTr="00D57B4F">
        <w:tc>
          <w:tcPr>
            <w:tcW w:w="4338" w:type="dxa"/>
            <w:shd w:val="clear" w:color="auto" w:fill="auto"/>
          </w:tcPr>
          <w:p w:rsidR="00C95056" w:rsidRDefault="00C95056" w:rsidP="001215C8">
            <w:r>
              <w:t>Date of publication</w:t>
            </w:r>
          </w:p>
        </w:tc>
        <w:tc>
          <w:tcPr>
            <w:tcW w:w="5238" w:type="dxa"/>
            <w:shd w:val="clear" w:color="auto" w:fill="auto"/>
          </w:tcPr>
          <w:p w:rsidR="00C95056" w:rsidRDefault="00C95056" w:rsidP="001215C8">
            <w:r>
              <w:t>Same source as the title (</w:t>
            </w:r>
            <w:r w:rsidR="00D37173" w:rsidRPr="00D37173">
              <w:rPr>
                <w:i/>
              </w:rPr>
              <w:t>RDA</w:t>
            </w:r>
            <w:r>
              <w:t xml:space="preserve"> 2.8.6.2)</w:t>
            </w:r>
          </w:p>
        </w:tc>
      </w:tr>
      <w:tr w:rsidR="00C95056" w:rsidTr="00D57B4F">
        <w:tc>
          <w:tcPr>
            <w:tcW w:w="4338" w:type="dxa"/>
            <w:shd w:val="clear" w:color="auto" w:fill="auto"/>
          </w:tcPr>
          <w:p w:rsidR="00C95056" w:rsidRDefault="00C95056" w:rsidP="001215C8">
            <w:r>
              <w:t>Series</w:t>
            </w:r>
          </w:p>
        </w:tc>
        <w:tc>
          <w:tcPr>
            <w:tcW w:w="5238" w:type="dxa"/>
            <w:shd w:val="clear" w:color="auto" w:fill="auto"/>
          </w:tcPr>
          <w:p w:rsidR="00C95056" w:rsidRDefault="00C95056" w:rsidP="001215C8">
            <w:r>
              <w:t>Series title page, analytical title page, cover, caption, colophon (</w:t>
            </w:r>
            <w:r w:rsidR="00D37173" w:rsidRPr="00D37173">
              <w:rPr>
                <w:i/>
              </w:rPr>
              <w:t>RDA</w:t>
            </w:r>
            <w:r>
              <w:t xml:space="preserve"> 2.12.2.2)</w:t>
            </w:r>
          </w:p>
        </w:tc>
      </w:tr>
      <w:tr w:rsidR="00C95056" w:rsidTr="00D57B4F">
        <w:tc>
          <w:tcPr>
            <w:tcW w:w="4338" w:type="dxa"/>
            <w:shd w:val="clear" w:color="auto" w:fill="auto"/>
          </w:tcPr>
          <w:p w:rsidR="00C95056" w:rsidRDefault="00C95056" w:rsidP="001215C8">
            <w:r>
              <w:t>Carrier type</w:t>
            </w:r>
          </w:p>
        </w:tc>
        <w:tc>
          <w:tcPr>
            <w:tcW w:w="5238" w:type="dxa"/>
            <w:shd w:val="clear" w:color="auto" w:fill="auto"/>
          </w:tcPr>
          <w:p w:rsidR="00C95056" w:rsidRDefault="00C95056" w:rsidP="001215C8">
            <w:r>
              <w:t>The resource itself (</w:t>
            </w:r>
            <w:r w:rsidR="00D37173" w:rsidRPr="00D37173">
              <w:rPr>
                <w:i/>
              </w:rPr>
              <w:t>RDA</w:t>
            </w:r>
            <w:r>
              <w:t xml:space="preserve"> 3.1.1)</w:t>
            </w:r>
          </w:p>
        </w:tc>
      </w:tr>
      <w:tr w:rsidR="00C95056" w:rsidTr="00D57B4F">
        <w:tc>
          <w:tcPr>
            <w:tcW w:w="4338" w:type="dxa"/>
            <w:shd w:val="clear" w:color="auto" w:fill="auto"/>
          </w:tcPr>
          <w:p w:rsidR="00C95056" w:rsidRDefault="00C95056" w:rsidP="001215C8">
            <w:r>
              <w:t>Extent</w:t>
            </w:r>
          </w:p>
        </w:tc>
        <w:tc>
          <w:tcPr>
            <w:tcW w:w="5238" w:type="dxa"/>
            <w:shd w:val="clear" w:color="auto" w:fill="auto"/>
          </w:tcPr>
          <w:p w:rsidR="00C95056" w:rsidRDefault="00C95056" w:rsidP="001215C8">
            <w:r>
              <w:t>The resource itself (</w:t>
            </w:r>
            <w:r w:rsidR="00D37173" w:rsidRPr="00D37173">
              <w:rPr>
                <w:i/>
              </w:rPr>
              <w:t>RDA</w:t>
            </w:r>
            <w:r>
              <w:t xml:space="preserve"> 3.4.1.2) </w:t>
            </w:r>
          </w:p>
        </w:tc>
      </w:tr>
      <w:tr w:rsidR="00C95056" w:rsidTr="00D57B4F">
        <w:tc>
          <w:tcPr>
            <w:tcW w:w="4338" w:type="dxa"/>
            <w:shd w:val="clear" w:color="auto" w:fill="auto"/>
          </w:tcPr>
          <w:p w:rsidR="00C95056" w:rsidRDefault="00C95056" w:rsidP="001215C8">
            <w:r>
              <w:t>Note</w:t>
            </w:r>
          </w:p>
        </w:tc>
        <w:tc>
          <w:tcPr>
            <w:tcW w:w="5238" w:type="dxa"/>
            <w:shd w:val="clear" w:color="auto" w:fill="auto"/>
          </w:tcPr>
          <w:p w:rsidR="00C95056" w:rsidRDefault="00C95056" w:rsidP="001215C8">
            <w:r>
              <w:t>Any source</w:t>
            </w:r>
          </w:p>
        </w:tc>
      </w:tr>
      <w:tr w:rsidR="00C95056" w:rsidTr="00D57B4F">
        <w:tc>
          <w:tcPr>
            <w:tcW w:w="4338" w:type="dxa"/>
            <w:shd w:val="clear" w:color="auto" w:fill="auto"/>
          </w:tcPr>
          <w:p w:rsidR="00C95056" w:rsidRDefault="00C95056" w:rsidP="001215C8">
            <w:r>
              <w:t>Standard number and terms of availability</w:t>
            </w:r>
          </w:p>
        </w:tc>
        <w:tc>
          <w:tcPr>
            <w:tcW w:w="5238" w:type="dxa"/>
            <w:shd w:val="clear" w:color="auto" w:fill="auto"/>
          </w:tcPr>
          <w:p w:rsidR="00C95056" w:rsidRDefault="00C95056" w:rsidP="001215C8">
            <w:r>
              <w:t>Any source</w:t>
            </w:r>
          </w:p>
        </w:tc>
      </w:tr>
    </w:tbl>
    <w:p w:rsidR="00C95056" w:rsidRDefault="00C95056" w:rsidP="001215C8"/>
    <w:p w:rsidR="00BA295F" w:rsidRDefault="00BA295F" w:rsidP="001215C8"/>
    <w:p w:rsidR="00BA295F" w:rsidRDefault="00BA295F" w:rsidP="00D04D46">
      <w:pPr>
        <w:pStyle w:val="Heading3"/>
      </w:pPr>
      <w:bookmarkStart w:id="93" w:name="_Toc368499198"/>
      <w:bookmarkStart w:id="94" w:name="_Toc378771470"/>
      <w:r w:rsidRPr="00B83F57">
        <w:t>IR.</w:t>
      </w:r>
      <w:r w:rsidR="005E63E5" w:rsidRPr="00B83F57">
        <w:t>2.1.2</w:t>
      </w:r>
      <w:r w:rsidRPr="00B83F57">
        <w:t xml:space="preserve">.2 </w:t>
      </w:r>
      <w:r w:rsidR="00C22211">
        <w:t xml:space="preserve">Sources of information: </w:t>
      </w:r>
      <w:r w:rsidR="00973EC3" w:rsidRPr="00B83F57">
        <w:t>Online</w:t>
      </w:r>
      <w:bookmarkEnd w:id="93"/>
      <w:bookmarkEnd w:id="94"/>
    </w:p>
    <w:p w:rsidR="00584466" w:rsidRDefault="00584466" w:rsidP="001215C8">
      <w:r>
        <w:t xml:space="preserve">Because the </w:t>
      </w:r>
      <w:r w:rsidRPr="00161EB5">
        <w:t>current itera</w:t>
      </w:r>
      <w:r>
        <w:t>tion as a whole is the basis of identification for integrating resources (</w:t>
      </w:r>
      <w:r w:rsidR="00D37173" w:rsidRPr="00D37173">
        <w:rPr>
          <w:i/>
        </w:rPr>
        <w:t>RDA</w:t>
      </w:r>
      <w:r>
        <w:t xml:space="preserve"> 2.1.2.4), very little information will be bracketed in a bibliographic record for an online integrating resource</w:t>
      </w:r>
      <w:r w:rsidR="00D37173">
        <w:t>.</w:t>
      </w:r>
    </w:p>
    <w:p w:rsidR="00584466" w:rsidRPr="00584466" w:rsidRDefault="00584466" w:rsidP="001215C8"/>
    <w:p w:rsidR="00584466" w:rsidRDefault="00584466" w:rsidP="001215C8">
      <w:r>
        <w:t xml:space="preserve">According to </w:t>
      </w:r>
      <w:r w:rsidR="00D37173" w:rsidRPr="00D37173">
        <w:rPr>
          <w:i/>
        </w:rPr>
        <w:t>RDA</w:t>
      </w:r>
      <w:r>
        <w:t xml:space="preserve"> 2.2.2.4.2, t</w:t>
      </w:r>
      <w:r w:rsidRPr="00584466">
        <w:t xml:space="preserve">he preferred source of information of </w:t>
      </w:r>
      <w:r w:rsidR="00C72213">
        <w:t xml:space="preserve">an </w:t>
      </w:r>
      <w:r w:rsidRPr="00584466">
        <w:t xml:space="preserve">online integrating resource </w:t>
      </w:r>
      <w:r>
        <w:t>is the first of the following with a title:</w:t>
      </w:r>
    </w:p>
    <w:p w:rsidR="00584466" w:rsidRDefault="00584466" w:rsidP="001215C8"/>
    <w:p w:rsidR="00584466" w:rsidRDefault="00584466" w:rsidP="00E311EB">
      <w:pPr>
        <w:numPr>
          <w:ilvl w:val="0"/>
          <w:numId w:val="43"/>
        </w:numPr>
        <w:tabs>
          <w:tab w:val="clear" w:pos="720"/>
          <w:tab w:val="clear" w:pos="9360"/>
        </w:tabs>
      </w:pPr>
      <w:r>
        <w:t>textual content</w:t>
      </w:r>
    </w:p>
    <w:p w:rsidR="00584466" w:rsidRDefault="00584466" w:rsidP="00E311EB">
      <w:pPr>
        <w:numPr>
          <w:ilvl w:val="0"/>
          <w:numId w:val="43"/>
        </w:numPr>
        <w:tabs>
          <w:tab w:val="clear" w:pos="720"/>
          <w:tab w:val="clear" w:pos="9360"/>
        </w:tabs>
      </w:pPr>
      <w:r>
        <w:t xml:space="preserve">embedded </w:t>
      </w:r>
      <w:r w:rsidRPr="00747205">
        <w:t>metadata in textual form that contains a title</w:t>
      </w:r>
    </w:p>
    <w:p w:rsidR="00584466" w:rsidRDefault="00584466" w:rsidP="001215C8"/>
    <w:p w:rsidR="00584466" w:rsidRDefault="00584466" w:rsidP="001215C8">
      <w:r>
        <w:t xml:space="preserve">An example of textual content with </w:t>
      </w:r>
      <w:r w:rsidRPr="00333F2C">
        <w:t xml:space="preserve">a title </w:t>
      </w:r>
      <w:r>
        <w:t>is a title screen</w:t>
      </w:r>
      <w:r w:rsidR="00D37173">
        <w:t xml:space="preserve">.  </w:t>
      </w:r>
      <w:r>
        <w:t xml:space="preserve">Examples of embedded metadata </w:t>
      </w:r>
      <w:r w:rsidR="00C10FB7">
        <w:t>for</w:t>
      </w:r>
      <w:r>
        <w:t xml:space="preserve"> title</w:t>
      </w:r>
      <w:r w:rsidR="00C10FB7">
        <w:t>s</w:t>
      </w:r>
      <w:r>
        <w:t xml:space="preserve"> are a </w:t>
      </w:r>
      <w:r w:rsidRPr="00747205">
        <w:t>banner GIF</w:t>
      </w:r>
      <w:r w:rsidR="00942B30">
        <w:t xml:space="preserve"> or</w:t>
      </w:r>
      <w:r>
        <w:t xml:space="preserve"> an </w:t>
      </w:r>
      <w:r w:rsidRPr="00333F2C">
        <w:t>HTML header</w:t>
      </w:r>
      <w:r w:rsidR="00D37173">
        <w:t xml:space="preserve">.  </w:t>
      </w:r>
      <w:r>
        <w:t xml:space="preserve">If </w:t>
      </w:r>
      <w:r w:rsidR="00C10FB7">
        <w:t xml:space="preserve">none of the sources above has a title, </w:t>
      </w:r>
      <w:r>
        <w:t>use any other part of the resource</w:t>
      </w:r>
      <w:r w:rsidR="00C10FB7" w:rsidRPr="00C10FB7">
        <w:t xml:space="preserve"> </w:t>
      </w:r>
      <w:r w:rsidR="00C10FB7">
        <w:t>as the preferred source of information</w:t>
      </w:r>
      <w:r>
        <w:t>, giving preference to sources in which the information is formally presented</w:t>
      </w:r>
      <w:r w:rsidR="00C10FB7">
        <w:t xml:space="preserve"> (</w:t>
      </w:r>
      <w:r w:rsidR="00D37173" w:rsidRPr="00D37173">
        <w:rPr>
          <w:i/>
        </w:rPr>
        <w:t>RDA</w:t>
      </w:r>
      <w:r w:rsidR="00C10FB7">
        <w:t xml:space="preserve"> 2.2.2.4.2)</w:t>
      </w:r>
      <w:r>
        <w:t>.</w:t>
      </w:r>
    </w:p>
    <w:p w:rsidR="00584466" w:rsidRPr="00584466" w:rsidRDefault="00584466" w:rsidP="001215C8"/>
    <w:p w:rsidR="006014B4" w:rsidRDefault="006014B4" w:rsidP="001215C8"/>
    <w:p w:rsidR="00B17DD3" w:rsidRDefault="001839D2" w:rsidP="001215C8">
      <w:r>
        <w:t>Take from the preferred source</w:t>
      </w:r>
      <w:r w:rsidR="009C3266">
        <w:t xml:space="preserve"> of information </w:t>
      </w:r>
      <w:r>
        <w:t>the title proper</w:t>
      </w:r>
      <w:r w:rsidR="009C3266">
        <w:t>,</w:t>
      </w:r>
      <w:r>
        <w:t xml:space="preserve"> statement of responsibility</w:t>
      </w:r>
      <w:r w:rsidR="009C3266">
        <w:t>,</w:t>
      </w:r>
      <w:r>
        <w:t xml:space="preserve"> edition statement</w:t>
      </w:r>
      <w:r w:rsidR="009C3266">
        <w:t>,</w:t>
      </w:r>
      <w:r>
        <w:t xml:space="preserve"> </w:t>
      </w:r>
      <w:r w:rsidR="009C3266">
        <w:t>p</w:t>
      </w:r>
      <w:r w:rsidR="006014B4" w:rsidRPr="001839D2">
        <w:t xml:space="preserve">lace of publication, </w:t>
      </w:r>
      <w:r w:rsidR="009C3266">
        <w:t>p</w:t>
      </w:r>
      <w:r w:rsidR="006014B4" w:rsidRPr="001839D2">
        <w:t>ublisher’s name</w:t>
      </w:r>
      <w:r w:rsidR="009C3266">
        <w:t>,</w:t>
      </w:r>
      <w:r>
        <w:t xml:space="preserve"> </w:t>
      </w:r>
      <w:r w:rsidR="009C3266">
        <w:t>and se</w:t>
      </w:r>
      <w:r w:rsidR="006014B4">
        <w:t>ries</w:t>
      </w:r>
      <w:r w:rsidR="00B17DD3">
        <w:t xml:space="preserve"> statement.</w:t>
      </w:r>
    </w:p>
    <w:p w:rsidR="002751A7" w:rsidRDefault="002751A7" w:rsidP="001215C8"/>
    <w:p w:rsidR="002751A7" w:rsidRDefault="002751A7" w:rsidP="001215C8">
      <w:r>
        <w:t>T</w:t>
      </w:r>
      <w:r w:rsidRPr="002751A7">
        <w:t xml:space="preserve">ake the beginning and/or ending date of publication from the first and/or last iteration, or from </w:t>
      </w:r>
      <w:r>
        <w:t>another</w:t>
      </w:r>
      <w:r w:rsidRPr="002751A7">
        <w:t xml:space="preserve"> source</w:t>
      </w:r>
      <w:r>
        <w:t xml:space="preserve"> (</w:t>
      </w:r>
      <w:r w:rsidR="00D37173" w:rsidRPr="00D37173">
        <w:rPr>
          <w:i/>
        </w:rPr>
        <w:t>RDA</w:t>
      </w:r>
      <w:r w:rsidRPr="002751A7">
        <w:t>.</w:t>
      </w:r>
      <w:r>
        <w:t>2.8.6.2).</w:t>
      </w:r>
    </w:p>
    <w:p w:rsidR="00B17DD3" w:rsidRDefault="00B17DD3" w:rsidP="001215C8"/>
    <w:p w:rsidR="00B17DD3" w:rsidRDefault="00B17DD3" w:rsidP="001215C8">
      <w:r>
        <w:t xml:space="preserve">Take from the resource itself the </w:t>
      </w:r>
      <w:r w:rsidR="006014B4">
        <w:t>Carrier</w:t>
      </w:r>
      <w:r>
        <w:t xml:space="preserve"> type</w:t>
      </w:r>
      <w:r w:rsidR="00754225">
        <w:t xml:space="preserve"> and</w:t>
      </w:r>
      <w:r>
        <w:t xml:space="preserve"> e</w:t>
      </w:r>
      <w:r w:rsidR="006014B4">
        <w:t>xtent</w:t>
      </w:r>
      <w:r>
        <w:t>.</w:t>
      </w:r>
    </w:p>
    <w:p w:rsidR="00B17DD3" w:rsidRDefault="00B17DD3" w:rsidP="001215C8"/>
    <w:p w:rsidR="006014B4" w:rsidRDefault="00B17DD3" w:rsidP="001215C8">
      <w:r>
        <w:t xml:space="preserve">Take Notes, </w:t>
      </w:r>
      <w:r w:rsidR="006014B4">
        <w:t>Standard number and terms of</w:t>
      </w:r>
      <w:r>
        <w:t xml:space="preserve"> availability</w:t>
      </w:r>
      <w:r w:rsidR="00FA032C">
        <w:t xml:space="preserve"> from any source.</w:t>
      </w:r>
    </w:p>
    <w:p w:rsidR="006014B4" w:rsidRDefault="006014B4" w:rsidP="001215C8"/>
    <w:p w:rsidR="00BA295F" w:rsidRDefault="00BA295F" w:rsidP="001215C8"/>
    <w:p w:rsidR="00BA295F" w:rsidRDefault="005E63E5" w:rsidP="001215C8">
      <w:pPr>
        <w:pStyle w:val="Heading2"/>
      </w:pPr>
      <w:bookmarkStart w:id="95" w:name="_Toc377650460"/>
      <w:bookmarkStart w:id="96" w:name="_Toc377720519"/>
      <w:bookmarkStart w:id="97" w:name="_Toc378771471"/>
      <w:bookmarkStart w:id="98" w:name="_Toc368499199"/>
      <w:r>
        <w:t>IR.2.2</w:t>
      </w:r>
      <w:r w:rsidR="00BA295F">
        <w:t xml:space="preserve"> Title and statement of responsibility area</w:t>
      </w:r>
      <w:bookmarkEnd w:id="95"/>
      <w:bookmarkEnd w:id="96"/>
      <w:bookmarkEnd w:id="97"/>
      <w:r w:rsidR="00F66D1C">
        <w:t xml:space="preserve"> </w:t>
      </w:r>
      <w:bookmarkEnd w:id="98"/>
    </w:p>
    <w:p w:rsidR="00BA295F" w:rsidRDefault="00BA295F" w:rsidP="001215C8"/>
    <w:p w:rsidR="00704D88" w:rsidRDefault="00F73AE0" w:rsidP="001215C8">
      <w:r>
        <w:t xml:space="preserve">General rules for transcription of </w:t>
      </w:r>
      <w:r w:rsidR="00BA295F">
        <w:t>title</w:t>
      </w:r>
      <w:r w:rsidR="006918D2">
        <w:t xml:space="preserve"> </w:t>
      </w:r>
      <w:r w:rsidR="00C95056">
        <w:t xml:space="preserve">and statement of responsibility </w:t>
      </w:r>
      <w:r w:rsidR="00BA295F">
        <w:t>are in</w:t>
      </w:r>
      <w:r w:rsidR="005E63E5">
        <w:t xml:space="preserve"> </w:t>
      </w:r>
      <w:r w:rsidR="00D37173" w:rsidRPr="00D37173">
        <w:rPr>
          <w:i/>
        </w:rPr>
        <w:t>RDA</w:t>
      </w:r>
      <w:r w:rsidR="005E63E5">
        <w:t xml:space="preserve"> 2.3 and </w:t>
      </w:r>
      <w:r w:rsidR="00D37173" w:rsidRPr="00D37173">
        <w:rPr>
          <w:i/>
        </w:rPr>
        <w:t>RDA</w:t>
      </w:r>
      <w:r w:rsidR="005E63E5">
        <w:t xml:space="preserve"> 2.4 respectively</w:t>
      </w:r>
      <w:r w:rsidR="00704D88">
        <w:t>.</w:t>
      </w:r>
    </w:p>
    <w:p w:rsidR="00C754EA" w:rsidRDefault="00C754EA" w:rsidP="001215C8"/>
    <w:p w:rsidR="00BA295F" w:rsidRDefault="00BA295F" w:rsidP="001215C8">
      <w:r>
        <w:t>If information is added, deleted, or changed on a subsequent iteration</w:t>
      </w:r>
      <w:r w:rsidR="00695C85">
        <w:t xml:space="preserve"> of an integrating resource</w:t>
      </w:r>
      <w:r>
        <w:t>,</w:t>
      </w:r>
      <w:r w:rsidR="00FB56A8">
        <w:t xml:space="preserve"> </w:t>
      </w:r>
      <w:r>
        <w:t>change the title and statement of responsibility area to reflect the current iteration</w:t>
      </w:r>
      <w:r w:rsidR="00D37173">
        <w:t xml:space="preserve">.  </w:t>
      </w:r>
      <w:r>
        <w:t>Make a note for a change in title proper and make a note for other changes if considered important (</w:t>
      </w:r>
      <w:r w:rsidR="00C10FB7">
        <w:t>see</w:t>
      </w:r>
      <w:r>
        <w:t xml:space="preserve"> separate data elements below and</w:t>
      </w:r>
      <w:r w:rsidR="00847532">
        <w:t xml:space="preserve"> IR.2.6).</w:t>
      </w:r>
    </w:p>
    <w:p w:rsidR="00BA295F" w:rsidRDefault="00BA295F" w:rsidP="001215C8"/>
    <w:p w:rsidR="00BA295F" w:rsidRDefault="00BA295F" w:rsidP="001215C8"/>
    <w:p w:rsidR="00BA295F" w:rsidRDefault="005E63E5" w:rsidP="001215C8">
      <w:pPr>
        <w:pStyle w:val="Heading3"/>
        <w:spacing w:line="240" w:lineRule="auto"/>
      </w:pPr>
      <w:bookmarkStart w:id="99" w:name="_Toc368499200"/>
      <w:bookmarkStart w:id="100" w:name="_Toc377650461"/>
      <w:bookmarkStart w:id="101" w:name="_Toc377720520"/>
      <w:bookmarkStart w:id="102" w:name="_Toc378771472"/>
      <w:r>
        <w:t>IR.2</w:t>
      </w:r>
      <w:r w:rsidR="00BA295F">
        <w:t>.2</w:t>
      </w:r>
      <w:r>
        <w:t>.1</w:t>
      </w:r>
      <w:r w:rsidR="00BA295F">
        <w:t xml:space="preserve"> Title proper</w:t>
      </w:r>
      <w:bookmarkEnd w:id="99"/>
      <w:bookmarkEnd w:id="100"/>
      <w:bookmarkEnd w:id="101"/>
      <w:bookmarkEnd w:id="102"/>
    </w:p>
    <w:p w:rsidR="00D04D46" w:rsidRPr="00D04D46" w:rsidRDefault="00D04D46" w:rsidP="00D04D46"/>
    <w:p w:rsidR="00704D88" w:rsidRDefault="009531A7" w:rsidP="001215C8">
      <w:r>
        <w:t>Transcribe the title proper from the current iteration in the 245 field</w:t>
      </w:r>
      <w:r w:rsidR="00D37173">
        <w:t xml:space="preserve">.  </w:t>
      </w:r>
      <w:r w:rsidR="00F73AE0">
        <w:t>For notes relating to the title, see IR.2.6.2</w:t>
      </w:r>
      <w:r w:rsidR="00704D88">
        <w:t>.</w:t>
      </w:r>
    </w:p>
    <w:p w:rsidR="00F43CA3" w:rsidRDefault="00F43CA3" w:rsidP="001215C8"/>
    <w:p w:rsidR="00E11771" w:rsidRDefault="00E11771" w:rsidP="001215C8"/>
    <w:p w:rsidR="006256AD" w:rsidRDefault="00440FB0" w:rsidP="001215C8">
      <w:pPr>
        <w:pStyle w:val="Heading3"/>
        <w:spacing w:line="240" w:lineRule="auto"/>
      </w:pPr>
      <w:bookmarkStart w:id="103" w:name="_Toc377650462"/>
      <w:bookmarkStart w:id="104" w:name="_Toc377720521"/>
      <w:bookmarkStart w:id="105" w:name="_Toc378771473"/>
      <w:bookmarkStart w:id="106" w:name="_Toc368499201"/>
      <w:r>
        <w:t>IR.2.2.1.2</w:t>
      </w:r>
      <w:r w:rsidR="006256AD">
        <w:t xml:space="preserve"> Introductory words not considered part of the title proper</w:t>
      </w:r>
      <w:bookmarkEnd w:id="103"/>
      <w:bookmarkEnd w:id="104"/>
      <w:bookmarkEnd w:id="105"/>
      <w:r w:rsidR="006256AD">
        <w:t xml:space="preserve"> </w:t>
      </w:r>
      <w:bookmarkEnd w:id="106"/>
    </w:p>
    <w:p w:rsidR="00D04D46" w:rsidRPr="00D04D46" w:rsidRDefault="00D04D46" w:rsidP="00D04D46"/>
    <w:p w:rsidR="00704D88" w:rsidRDefault="006256AD" w:rsidP="001215C8">
      <w:r w:rsidRPr="006256AD">
        <w:t>Omit from the title proper those words that serve as an introduction and are not intended to be part of the title</w:t>
      </w:r>
      <w:r w:rsidR="00D37173">
        <w:t xml:space="preserve">.  </w:t>
      </w:r>
      <w:r w:rsidRPr="006256AD">
        <w:t>However, give the introductory words plus the title proper in a note</w:t>
      </w:r>
      <w:r w:rsidR="00B42D27">
        <w:t xml:space="preserve"> (</w:t>
      </w:r>
      <w:r w:rsidR="00D37173" w:rsidRPr="00D37173">
        <w:rPr>
          <w:i/>
        </w:rPr>
        <w:t>RDA</w:t>
      </w:r>
      <w:r w:rsidR="00B42D27">
        <w:t xml:space="preserve"> 2.3.1.6)</w:t>
      </w:r>
      <w:r w:rsidR="00704D88">
        <w:t>.</w:t>
      </w:r>
    </w:p>
    <w:p w:rsidR="006256AD" w:rsidRPr="006256AD" w:rsidRDefault="006256AD" w:rsidP="001215C8"/>
    <w:p w:rsidR="00204033" w:rsidRDefault="006256AD" w:rsidP="001215C8">
      <w:r w:rsidRPr="006256AD">
        <w:t>Example</w:t>
      </w:r>
      <w:r w:rsidR="00C95056">
        <w:t>s</w:t>
      </w:r>
      <w:r w:rsidRPr="006256AD">
        <w:t>: Introductory words not considered part of the title proper</w:t>
      </w:r>
    </w:p>
    <w:p w:rsidR="00C95056" w:rsidRDefault="00C95056" w:rsidP="001215C8"/>
    <w:p w:rsidR="00C95056" w:rsidRDefault="00C95056" w:rsidP="001215C8">
      <w:r>
        <w:t xml:space="preserve">Example 1: </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 xml:space="preserve">$a </w:t>
            </w:r>
            <w:r w:rsidRPr="0096144D">
              <w:t>Biodiversity information online</w:t>
            </w:r>
            <w:r>
              <w:t>.</w:t>
            </w:r>
          </w:p>
        </w:tc>
      </w:tr>
      <w:tr w:rsidR="00C95056" w:rsidTr="00D57B4F">
        <w:trPr>
          <w:trHeight w:val="144"/>
          <w:jc w:val="center"/>
        </w:trPr>
        <w:tc>
          <w:tcPr>
            <w:tcW w:w="801" w:type="dxa"/>
          </w:tcPr>
          <w:p w:rsidR="00C95056" w:rsidRDefault="00C95056" w:rsidP="001215C8">
            <w:pPr>
              <w:pStyle w:val="MARCRecordExample"/>
              <w:spacing w:line="240" w:lineRule="auto"/>
            </w:pPr>
            <w:r>
              <w:t>246</w:t>
            </w:r>
          </w:p>
        </w:tc>
        <w:tc>
          <w:tcPr>
            <w:tcW w:w="541" w:type="dxa"/>
          </w:tcPr>
          <w:p w:rsidR="00C95056" w:rsidRDefault="00C95056" w:rsidP="001215C8">
            <w:pPr>
              <w:pStyle w:val="MARCRecordExample"/>
              <w:spacing w:line="240" w:lineRule="auto"/>
            </w:pPr>
            <w:r>
              <w:t>1#</w:t>
            </w:r>
          </w:p>
        </w:tc>
        <w:tc>
          <w:tcPr>
            <w:tcW w:w="7298" w:type="dxa"/>
          </w:tcPr>
          <w:p w:rsidR="00C95056" w:rsidRDefault="00C95056" w:rsidP="001215C8">
            <w:pPr>
              <w:pStyle w:val="MARCRecordExample"/>
              <w:spacing w:line="240" w:lineRule="auto"/>
            </w:pPr>
            <w:r>
              <w:t>$i Title appears on Web page as: $a</w:t>
            </w:r>
            <w:r w:rsidRPr="0096144D">
              <w:t xml:space="preserve"> Welcome to </w:t>
            </w:r>
            <w:r>
              <w:t>b</w:t>
            </w:r>
            <w:r w:rsidRPr="0096144D">
              <w:t>iodiversity information online</w:t>
            </w:r>
          </w:p>
        </w:tc>
      </w:tr>
      <w:tr w:rsidR="00C95056" w:rsidTr="00D57B4F">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1 online resource</w:t>
            </w:r>
          </w:p>
        </w:tc>
      </w:tr>
    </w:tbl>
    <w:p w:rsidR="00C95056" w:rsidRPr="006256AD" w:rsidRDefault="00C95056" w:rsidP="001215C8"/>
    <w:p w:rsidR="006256AD" w:rsidRDefault="006D1912" w:rsidP="001215C8">
      <w:pPr>
        <w:jc w:val="center"/>
      </w:pPr>
      <w:r w:rsidRPr="006256AD">
        <w:rPr>
          <w:noProof/>
          <w:lang w:eastAsia="zh-CN"/>
        </w:rPr>
        <w:drawing>
          <wp:inline distT="0" distB="0" distL="0" distR="0">
            <wp:extent cx="4797425" cy="3657600"/>
            <wp:effectExtent l="0" t="0" r="0" b="0"/>
            <wp:docPr id="16" name="Picture 16" descr="Example: Introductory words not considered part of the title pro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xample: Introductory words not considered part of the title prope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797425" cy="3657600"/>
                    </a:xfrm>
                    <a:prstGeom prst="rect">
                      <a:avLst/>
                    </a:prstGeom>
                    <a:noFill/>
                    <a:ln>
                      <a:noFill/>
                    </a:ln>
                  </pic:spPr>
                </pic:pic>
              </a:graphicData>
            </a:graphic>
          </wp:inline>
        </w:drawing>
      </w:r>
    </w:p>
    <w:p w:rsidR="00E4266B" w:rsidRDefault="00E4266B" w:rsidP="001215C8"/>
    <w:p w:rsidR="00C95056" w:rsidRDefault="00C95056" w:rsidP="001215C8"/>
    <w:p w:rsidR="00C95056" w:rsidRDefault="00704D88" w:rsidP="001215C8">
      <w:r>
        <w:t>Example 2:</w:t>
      </w:r>
    </w:p>
    <w:p w:rsidR="00E4266B" w:rsidRPr="006256AD" w:rsidRDefault="00E4266B"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$a Weeds gone wild : $b alien plant invaders of natural areas.</w:t>
            </w:r>
          </w:p>
        </w:tc>
      </w:tr>
      <w:tr w:rsidR="00C95056" w:rsidTr="00D57B4F">
        <w:trPr>
          <w:trHeight w:val="144"/>
          <w:jc w:val="center"/>
        </w:trPr>
        <w:tc>
          <w:tcPr>
            <w:tcW w:w="801" w:type="dxa"/>
          </w:tcPr>
          <w:p w:rsidR="00C95056" w:rsidRDefault="00C95056" w:rsidP="001215C8">
            <w:pPr>
              <w:pStyle w:val="MARCRecordExample"/>
              <w:spacing w:line="240" w:lineRule="auto"/>
            </w:pPr>
            <w:r>
              <w:t>246</w:t>
            </w:r>
          </w:p>
        </w:tc>
        <w:tc>
          <w:tcPr>
            <w:tcW w:w="541" w:type="dxa"/>
          </w:tcPr>
          <w:p w:rsidR="00C95056" w:rsidRDefault="00C95056" w:rsidP="001215C8">
            <w:pPr>
              <w:pStyle w:val="MARCRecordExample"/>
              <w:spacing w:line="240" w:lineRule="auto"/>
            </w:pPr>
            <w:r>
              <w:t>1#</w:t>
            </w:r>
          </w:p>
        </w:tc>
        <w:tc>
          <w:tcPr>
            <w:tcW w:w="7298" w:type="dxa"/>
          </w:tcPr>
          <w:p w:rsidR="00C95056" w:rsidRDefault="00C95056" w:rsidP="001215C8">
            <w:pPr>
              <w:pStyle w:val="MARCRecordExample"/>
              <w:spacing w:line="240" w:lineRule="auto"/>
            </w:pPr>
            <w:r>
              <w:t>$i Title appears on home page as: $a Plant Conservation Alliance’s Alien Plant Working Group presents -- Weeds gone wild : $b alien plant invaders of natural areas</w:t>
            </w:r>
          </w:p>
        </w:tc>
      </w:tr>
      <w:tr w:rsidR="00C95056" w:rsidTr="00D57B4F">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1 online resource</w:t>
            </w:r>
          </w:p>
        </w:tc>
      </w:tr>
    </w:tbl>
    <w:p w:rsidR="006256AD" w:rsidRDefault="006256AD" w:rsidP="001215C8"/>
    <w:p w:rsidR="00C95056" w:rsidRPr="006256AD" w:rsidRDefault="00C95056" w:rsidP="001215C8"/>
    <w:p w:rsidR="006256AD" w:rsidRPr="006256AD" w:rsidRDefault="003D71DC" w:rsidP="001215C8">
      <w:pPr>
        <w:jc w:val="center"/>
      </w:pPr>
      <w:r>
        <w:pict>
          <v:shape id="_x0000_i1027" type="#_x0000_t75" alt="Weeds gone wild example" style="width:396.45pt;height:191.7pt">
            <v:imagedata r:id="rId59" o:title=""/>
          </v:shape>
        </w:pict>
      </w:r>
    </w:p>
    <w:p w:rsidR="00440FB0" w:rsidRDefault="00C95056" w:rsidP="001215C8">
      <w:pPr>
        <w:pStyle w:val="Heading3"/>
        <w:spacing w:line="240" w:lineRule="auto"/>
      </w:pPr>
      <w:r>
        <w:br w:type="page"/>
      </w:r>
      <w:bookmarkStart w:id="107" w:name="_Toc368499204"/>
      <w:bookmarkStart w:id="108" w:name="_Toc377650463"/>
      <w:bookmarkStart w:id="109" w:name="_Toc377720522"/>
      <w:bookmarkStart w:id="110" w:name="_Toc378771474"/>
      <w:r w:rsidR="00440FB0">
        <w:t>IR.2.2.1.3 Typographical errors</w:t>
      </w:r>
      <w:bookmarkEnd w:id="107"/>
      <w:bookmarkEnd w:id="108"/>
      <w:bookmarkEnd w:id="109"/>
      <w:bookmarkEnd w:id="110"/>
    </w:p>
    <w:p w:rsidR="00D04D46" w:rsidRPr="00D04D46" w:rsidRDefault="00D04D46" w:rsidP="00D04D46"/>
    <w:p w:rsidR="00440FB0" w:rsidRDefault="00440FB0" w:rsidP="001215C8">
      <w:r>
        <w:t>Correct obvious typographical errors on a resource when transcribing the title</w:t>
      </w:r>
      <w:r w:rsidR="00D37173">
        <w:t xml:space="preserve">.  </w:t>
      </w:r>
      <w:r>
        <w:t>Give the incorrect title in a note</w:t>
      </w:r>
      <w:r w:rsidR="00D37173">
        <w:t xml:space="preserve">.  </w:t>
      </w:r>
      <w:r w:rsidR="00695C85">
        <w:t>If</w:t>
      </w:r>
      <w:r>
        <w:t xml:space="preserve"> </w:t>
      </w:r>
      <w:r w:rsidR="00695C85">
        <w:t xml:space="preserve">considered important for identification or access, record the incorrect title as a variant title </w:t>
      </w:r>
      <w:r>
        <w:t>(246 field)</w:t>
      </w:r>
      <w:r w:rsidR="00D37173">
        <w:t xml:space="preserve">.  </w:t>
      </w:r>
      <w:r>
        <w:t>In case of doubt as to whether the spelling of the word is an error, transcribe the spelling as found on the resource</w:t>
      </w:r>
      <w:r w:rsidR="00B42D27">
        <w:t xml:space="preserve"> (</w:t>
      </w:r>
      <w:r w:rsidR="00D37173" w:rsidRPr="00D37173">
        <w:rPr>
          <w:i/>
        </w:rPr>
        <w:t>RDA</w:t>
      </w:r>
      <w:r w:rsidR="00B42D27">
        <w:t xml:space="preserve"> 2.3.1.4)</w:t>
      </w:r>
      <w:r>
        <w:t>.</w:t>
      </w:r>
    </w:p>
    <w:p w:rsidR="00C95056" w:rsidRDefault="00C95056" w:rsidP="001215C8"/>
    <w:p w:rsidR="00C95056" w:rsidRDefault="00C95056" w:rsidP="001215C8">
      <w:r>
        <w:t xml:space="preserve">Examples: </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$a Housing starts.</w:t>
            </w:r>
          </w:p>
        </w:tc>
      </w:tr>
      <w:tr w:rsidR="00C95056" w:rsidTr="00D57B4F">
        <w:trPr>
          <w:trHeight w:val="144"/>
          <w:jc w:val="center"/>
        </w:trPr>
        <w:tc>
          <w:tcPr>
            <w:tcW w:w="801" w:type="dxa"/>
          </w:tcPr>
          <w:p w:rsidR="00C95056" w:rsidRDefault="00C95056" w:rsidP="001215C8">
            <w:pPr>
              <w:pStyle w:val="MARCRecordExample"/>
              <w:spacing w:line="240" w:lineRule="auto"/>
            </w:pPr>
            <w:r>
              <w:t>246</w:t>
            </w:r>
          </w:p>
        </w:tc>
        <w:tc>
          <w:tcPr>
            <w:tcW w:w="541" w:type="dxa"/>
          </w:tcPr>
          <w:p w:rsidR="00C95056" w:rsidRDefault="00C95056" w:rsidP="001215C8">
            <w:pPr>
              <w:pStyle w:val="MARCRecordExample"/>
              <w:spacing w:line="240" w:lineRule="auto"/>
            </w:pPr>
            <w:r>
              <w:t>1#</w:t>
            </w:r>
          </w:p>
        </w:tc>
        <w:tc>
          <w:tcPr>
            <w:tcW w:w="7298" w:type="dxa"/>
          </w:tcPr>
          <w:p w:rsidR="00C95056" w:rsidRDefault="00C95056" w:rsidP="001215C8">
            <w:pPr>
              <w:pStyle w:val="MARCRecordExample"/>
              <w:spacing w:line="240" w:lineRule="auto"/>
            </w:pPr>
            <w:r>
              <w:t>$i Title on home page: $a Housing sarts $f &lt;December 15, 2002&gt;</w:t>
            </w:r>
          </w:p>
        </w:tc>
      </w:tr>
      <w:tr w:rsidR="00C95056" w:rsidTr="00D57B4F">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1 online resource</w:t>
            </w:r>
          </w:p>
        </w:tc>
      </w:tr>
    </w:tbl>
    <w:p w:rsidR="00C95056" w:rsidRDefault="00C95056" w:rsidP="001215C8"/>
    <w:p w:rsidR="00695C85" w:rsidRDefault="00704D88" w:rsidP="00704D88">
      <w:pPr>
        <w:ind w:left="720"/>
      </w:pPr>
      <w:r>
        <w:t>OR</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$a Housing starts.</w:t>
            </w:r>
          </w:p>
        </w:tc>
      </w:tr>
      <w:tr w:rsidR="00C95056" w:rsidTr="00D57B4F">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 xml:space="preserve">$a 1 online resource </w:t>
            </w:r>
          </w:p>
        </w:tc>
      </w:tr>
      <w:tr w:rsidR="00C95056" w:rsidTr="00D57B4F">
        <w:trPr>
          <w:trHeight w:val="144"/>
          <w:jc w:val="center"/>
        </w:trPr>
        <w:tc>
          <w:tcPr>
            <w:tcW w:w="801" w:type="dxa"/>
          </w:tcPr>
          <w:p w:rsidR="00C95056" w:rsidRDefault="00C95056" w:rsidP="001215C8">
            <w:pPr>
              <w:pStyle w:val="MARCRecordExample"/>
              <w:spacing w:line="240" w:lineRule="auto"/>
            </w:pPr>
            <w:r>
              <w:t>500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Title appears on home page as: Housing sarts</w:t>
            </w:r>
          </w:p>
        </w:tc>
      </w:tr>
    </w:tbl>
    <w:p w:rsidR="00C95056" w:rsidRDefault="00C95056" w:rsidP="001215C8"/>
    <w:p w:rsidR="00C95056" w:rsidRDefault="00C95056" w:rsidP="001215C8">
      <w:r>
        <w:t>But in case of doubt:</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$a Band connexion</w:t>
            </w:r>
            <w:r w:rsidR="00D37173">
              <w:t xml:space="preserve">.  </w:t>
            </w:r>
          </w:p>
        </w:tc>
      </w:tr>
      <w:tr w:rsidR="00C95056" w:rsidTr="00D57B4F">
        <w:trPr>
          <w:trHeight w:val="144"/>
          <w:jc w:val="center"/>
        </w:trPr>
        <w:tc>
          <w:tcPr>
            <w:tcW w:w="801" w:type="dxa"/>
          </w:tcPr>
          <w:p w:rsidR="00C95056" w:rsidRDefault="00C95056" w:rsidP="001215C8">
            <w:pPr>
              <w:pStyle w:val="MARCRecordExample"/>
              <w:spacing w:line="240" w:lineRule="auto"/>
            </w:pPr>
            <w:r>
              <w:t>246</w:t>
            </w:r>
          </w:p>
        </w:tc>
        <w:tc>
          <w:tcPr>
            <w:tcW w:w="541" w:type="dxa"/>
          </w:tcPr>
          <w:p w:rsidR="00C95056" w:rsidRDefault="00C95056" w:rsidP="001215C8">
            <w:pPr>
              <w:pStyle w:val="MARCRecordExample"/>
              <w:spacing w:line="240" w:lineRule="auto"/>
            </w:pPr>
            <w:r>
              <w:t>1#</w:t>
            </w:r>
          </w:p>
        </w:tc>
        <w:tc>
          <w:tcPr>
            <w:tcW w:w="7298" w:type="dxa"/>
          </w:tcPr>
          <w:p w:rsidR="00C95056" w:rsidRDefault="00C95056" w:rsidP="001215C8">
            <w:pPr>
              <w:pStyle w:val="MARCRecordExample"/>
              <w:spacing w:line="240" w:lineRule="auto"/>
            </w:pPr>
            <w:r>
              <w:t xml:space="preserve">$a Band connection </w:t>
            </w:r>
          </w:p>
        </w:tc>
      </w:tr>
      <w:tr w:rsidR="00C95056" w:rsidTr="00D57B4F">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1 online resource</w:t>
            </w:r>
          </w:p>
        </w:tc>
      </w:tr>
    </w:tbl>
    <w:p w:rsidR="00C95056" w:rsidRDefault="00C95056" w:rsidP="001215C8"/>
    <w:p w:rsidR="00440FB0" w:rsidRDefault="00440FB0" w:rsidP="001215C8"/>
    <w:p w:rsidR="00440FB0" w:rsidRDefault="00440FB0" w:rsidP="001215C8">
      <w:pPr>
        <w:pStyle w:val="Heading3"/>
        <w:spacing w:line="240" w:lineRule="auto"/>
      </w:pPr>
      <w:bookmarkStart w:id="111" w:name="_Toc377650464"/>
      <w:bookmarkStart w:id="112" w:name="_Toc377720523"/>
      <w:bookmarkStart w:id="113" w:name="_Toc378771475"/>
      <w:bookmarkStart w:id="114" w:name="_Toc368499207"/>
      <w:r>
        <w:t>IR.2.2.1.4</w:t>
      </w:r>
      <w:r w:rsidR="00D37173">
        <w:t xml:space="preserve"> </w:t>
      </w:r>
      <w:r>
        <w:t>Full forms vs</w:t>
      </w:r>
      <w:r w:rsidR="00704D88">
        <w:t xml:space="preserve">. </w:t>
      </w:r>
      <w:r>
        <w:t>acronyms or initialisms</w:t>
      </w:r>
      <w:bookmarkEnd w:id="111"/>
      <w:bookmarkEnd w:id="112"/>
      <w:bookmarkEnd w:id="113"/>
      <w:r>
        <w:t xml:space="preserve"> </w:t>
      </w:r>
      <w:bookmarkEnd w:id="114"/>
    </w:p>
    <w:p w:rsidR="00D04D46" w:rsidRPr="00D04D46" w:rsidRDefault="00D04D46" w:rsidP="00D04D46"/>
    <w:p w:rsidR="00704D88" w:rsidRDefault="00440FB0" w:rsidP="001215C8">
      <w:r>
        <w:t>When the title appears in a full form and as an acronym or initialism</w:t>
      </w:r>
      <w:r w:rsidR="00C95056">
        <w:t xml:space="preserve"> </w:t>
      </w:r>
      <w:r>
        <w:t xml:space="preserve">on the </w:t>
      </w:r>
      <w:r w:rsidR="00C95056">
        <w:t>preferred</w:t>
      </w:r>
      <w:r>
        <w:t xml:space="preserve"> source, choose the full form as the title proper</w:t>
      </w:r>
      <w:r w:rsidR="00C95056">
        <w:t xml:space="preserve"> (</w:t>
      </w:r>
      <w:r w:rsidR="00D37173" w:rsidRPr="00D37173">
        <w:rPr>
          <w:i/>
        </w:rPr>
        <w:t>RDA</w:t>
      </w:r>
      <w:r w:rsidR="00C95056">
        <w:t xml:space="preserve"> 2.3.2.5)</w:t>
      </w:r>
      <w:r w:rsidR="00D37173">
        <w:t xml:space="preserve">.  </w:t>
      </w:r>
      <w:r w:rsidR="003E3DC8">
        <w:t xml:space="preserve">The </w:t>
      </w:r>
      <w:r w:rsidR="000D1B4D">
        <w:t xml:space="preserve">acronym or initialism </w:t>
      </w:r>
      <w:r w:rsidR="003E3DC8">
        <w:t xml:space="preserve">may be recorded </w:t>
      </w:r>
      <w:r w:rsidR="000D1B4D">
        <w:t>as other title information or as a variant title</w:t>
      </w:r>
      <w:r w:rsidR="00855941">
        <w:t xml:space="preserve"> (see also</w:t>
      </w:r>
      <w:r w:rsidR="00847532">
        <w:t xml:space="preserve"> IR</w:t>
      </w:r>
      <w:r w:rsidR="00FA032C">
        <w:t xml:space="preserve"> </w:t>
      </w:r>
      <w:r w:rsidR="00847532">
        <w:t>2.6.2.2</w:t>
      </w:r>
      <w:r w:rsidR="00855941">
        <w:t>)</w:t>
      </w:r>
      <w:r w:rsidR="00704D88">
        <w:t>.</w:t>
      </w:r>
    </w:p>
    <w:p w:rsidR="00C95056" w:rsidRDefault="00C95056" w:rsidP="001215C8"/>
    <w:p w:rsidR="00440FB0" w:rsidRDefault="00D04D46" w:rsidP="001215C8">
      <w:r w:rsidRPr="00D04D46">
        <w:t xml:space="preserve">CONSER </w:t>
      </w:r>
      <w:r w:rsidRPr="00847532">
        <w:t>practice</w:t>
      </w:r>
      <w:r w:rsidR="00847532">
        <w:t xml:space="preserve">: </w:t>
      </w:r>
      <w:r w:rsidR="000D1B4D" w:rsidRPr="00847532">
        <w:t>Record</w:t>
      </w:r>
      <w:r w:rsidR="000D1B4D">
        <w:t xml:space="preserve"> the acronym or initialism as a variant </w:t>
      </w:r>
      <w:r w:rsidR="003E3DC8">
        <w:t xml:space="preserve">title </w:t>
      </w:r>
      <w:r w:rsidR="000D1B4D">
        <w:t xml:space="preserve">in field 246 rather </w:t>
      </w:r>
      <w:r w:rsidR="009648DE">
        <w:t>than as</w:t>
      </w:r>
      <w:r w:rsidR="000D1B4D">
        <w:t xml:space="preserve"> other title information in the 245 field, </w:t>
      </w:r>
      <w:r w:rsidR="00440FB0">
        <w:t>using the coding 246 1#.</w:t>
      </w:r>
    </w:p>
    <w:p w:rsidR="00440FB0" w:rsidRDefault="00440FB0" w:rsidP="001215C8"/>
    <w:p w:rsidR="00EB6347" w:rsidRDefault="00440FB0" w:rsidP="001215C8">
      <w:r>
        <w:t>Example: Full form chosen as title proper</w:t>
      </w:r>
      <w:r w:rsidR="00D37173">
        <w:t xml:space="preserve">.  </w:t>
      </w:r>
      <w:r w:rsidR="00C95056">
        <w:t>P</w:t>
      </w:r>
      <w:r w:rsidR="00C95056" w:rsidRPr="00C95056">
        <w:t>er CONSER practice</w:t>
      </w:r>
      <w:r w:rsidR="00C95056">
        <w:t>, the i</w:t>
      </w:r>
      <w:r w:rsidR="00C95056" w:rsidRPr="00C95056">
        <w:t>nitialism is recorded only in the 246</w:t>
      </w:r>
      <w:r w:rsidR="00C95056">
        <w:t>.</w:t>
      </w:r>
    </w:p>
    <w:p w:rsidR="00006CEC" w:rsidRDefault="00006CEC" w:rsidP="001215C8"/>
    <w:tbl>
      <w:tblPr>
        <w:tblW w:w="8640" w:type="dxa"/>
        <w:jc w:val="center"/>
        <w:tblLook w:val="01E0" w:firstRow="1" w:lastRow="1" w:firstColumn="1" w:lastColumn="1" w:noHBand="0" w:noVBand="0"/>
      </w:tblPr>
      <w:tblGrid>
        <w:gridCol w:w="801"/>
        <w:gridCol w:w="541"/>
        <w:gridCol w:w="7298"/>
      </w:tblGrid>
      <w:tr w:rsidR="00C95056" w:rsidTr="00C95056">
        <w:trPr>
          <w:trHeight w:val="144"/>
          <w:jc w:val="center"/>
        </w:trPr>
        <w:tc>
          <w:tcPr>
            <w:tcW w:w="801" w:type="dxa"/>
          </w:tcPr>
          <w:p w:rsidR="00C95056" w:rsidRPr="00F265AC" w:rsidRDefault="00C95056" w:rsidP="001215C8">
            <w:pPr>
              <w:pStyle w:val="MARCRecordExample"/>
              <w:spacing w:line="240" w:lineRule="auto"/>
            </w:pPr>
            <w:r>
              <w:t>110</w:t>
            </w:r>
          </w:p>
        </w:tc>
        <w:tc>
          <w:tcPr>
            <w:tcW w:w="541" w:type="dxa"/>
          </w:tcPr>
          <w:p w:rsidR="00C95056" w:rsidRDefault="00C95056" w:rsidP="001215C8">
            <w:pPr>
              <w:pStyle w:val="MARCRecordExample"/>
              <w:spacing w:line="240" w:lineRule="auto"/>
            </w:pPr>
            <w:r>
              <w:t>2#</w:t>
            </w:r>
          </w:p>
        </w:tc>
        <w:tc>
          <w:tcPr>
            <w:tcW w:w="7298" w:type="dxa"/>
          </w:tcPr>
          <w:p w:rsidR="00C95056" w:rsidRPr="00C95056" w:rsidRDefault="00C95056" w:rsidP="001215C8">
            <w:pPr>
              <w:rPr>
                <w:rFonts w:ascii="Courier New" w:hAnsi="Courier New" w:cs="Courier New"/>
                <w:sz w:val="20"/>
                <w:szCs w:val="20"/>
              </w:rPr>
            </w:pPr>
            <w:r>
              <w:rPr>
                <w:rFonts w:ascii="Courier New" w:hAnsi="Courier New" w:cs="Courier New"/>
                <w:sz w:val="20"/>
                <w:szCs w:val="20"/>
              </w:rPr>
              <w:t xml:space="preserve">$a </w:t>
            </w:r>
            <w:r w:rsidRPr="006B3A88">
              <w:rPr>
                <w:rFonts w:ascii="Courier New" w:hAnsi="Courier New" w:cs="Courier New"/>
                <w:sz w:val="20"/>
                <w:szCs w:val="20"/>
              </w:rPr>
              <w:t>Financial Accountin</w:t>
            </w:r>
            <w:r>
              <w:rPr>
                <w:rFonts w:ascii="Courier New" w:hAnsi="Courier New" w:cs="Courier New"/>
                <w:sz w:val="20"/>
                <w:szCs w:val="20"/>
              </w:rPr>
              <w:t>g Foundation</w:t>
            </w:r>
            <w:r w:rsidR="00D37173">
              <w:rPr>
                <w:rFonts w:ascii="Courier New" w:hAnsi="Courier New" w:cs="Courier New"/>
                <w:sz w:val="20"/>
                <w:szCs w:val="20"/>
              </w:rPr>
              <w:t>.</w:t>
            </w:r>
            <w:r w:rsidR="005868AE">
              <w:rPr>
                <w:rFonts w:ascii="Courier New" w:hAnsi="Courier New" w:cs="Courier New"/>
                <w:sz w:val="20"/>
                <w:szCs w:val="20"/>
              </w:rPr>
              <w:t xml:space="preserve"> $</w:t>
            </w:r>
            <w:r>
              <w:rPr>
                <w:rFonts w:ascii="Courier New" w:hAnsi="Courier New" w:cs="Courier New"/>
                <w:sz w:val="20"/>
                <w:szCs w:val="20"/>
              </w:rPr>
              <w:t xml:space="preserve">b Governmental </w:t>
            </w:r>
            <w:r w:rsidRPr="006B3A88">
              <w:rPr>
                <w:rFonts w:ascii="Courier New" w:hAnsi="Courier New" w:cs="Courier New"/>
                <w:sz w:val="20"/>
                <w:szCs w:val="20"/>
              </w:rPr>
              <w:t xml:space="preserve">Accounting Standards Board, </w:t>
            </w:r>
            <w:r>
              <w:rPr>
                <w:rFonts w:ascii="Courier New" w:hAnsi="Courier New" w:cs="Courier New"/>
                <w:sz w:val="20"/>
                <w:szCs w:val="20"/>
              </w:rPr>
              <w:t>$</w:t>
            </w:r>
            <w:r w:rsidRPr="006B3A88">
              <w:rPr>
                <w:rFonts w:ascii="Courier New" w:hAnsi="Courier New" w:cs="Courier New"/>
                <w:sz w:val="20"/>
                <w:szCs w:val="20"/>
              </w:rPr>
              <w:t xml:space="preserve">e </w:t>
            </w:r>
            <w:r>
              <w:rPr>
                <w:rFonts w:ascii="Courier New" w:hAnsi="Courier New" w:cs="Courier New"/>
                <w:sz w:val="20"/>
                <w:szCs w:val="20"/>
              </w:rPr>
              <w:t>author</w:t>
            </w:r>
            <w:r w:rsidRPr="006B3A88">
              <w:rPr>
                <w:rFonts w:ascii="Courier New" w:hAnsi="Courier New" w:cs="Courier New"/>
                <w:sz w:val="20"/>
                <w:szCs w:val="20"/>
              </w:rPr>
              <w:t>.</w:t>
            </w:r>
          </w:p>
        </w:tc>
      </w:tr>
      <w:tr w:rsidR="00C95056" w:rsidTr="00C95056">
        <w:trPr>
          <w:trHeight w:val="144"/>
          <w:jc w:val="center"/>
        </w:trPr>
        <w:tc>
          <w:tcPr>
            <w:tcW w:w="801" w:type="dxa"/>
          </w:tcPr>
          <w:p w:rsidR="00C95056" w:rsidRDefault="00C95056" w:rsidP="001215C8">
            <w:pPr>
              <w:pStyle w:val="MARCRecordExample"/>
              <w:spacing w:line="240" w:lineRule="auto"/>
            </w:pPr>
            <w:r w:rsidRPr="00F265AC">
              <w:t>245</w:t>
            </w:r>
          </w:p>
        </w:tc>
        <w:tc>
          <w:tcPr>
            <w:tcW w:w="541" w:type="dxa"/>
          </w:tcPr>
          <w:p w:rsidR="00C95056" w:rsidRDefault="00C95056" w:rsidP="001215C8">
            <w:pPr>
              <w:pStyle w:val="MARCRecordExample"/>
              <w:spacing w:line="240" w:lineRule="auto"/>
            </w:pPr>
            <w:r>
              <w:t>10</w:t>
            </w:r>
          </w:p>
        </w:tc>
        <w:tc>
          <w:tcPr>
            <w:tcW w:w="7298" w:type="dxa"/>
          </w:tcPr>
          <w:p w:rsidR="00C95056" w:rsidRDefault="00C95056" w:rsidP="001215C8">
            <w:pPr>
              <w:pStyle w:val="MARCRecordExample"/>
              <w:spacing w:line="240" w:lineRule="auto"/>
            </w:pPr>
            <w:r w:rsidRPr="00F265AC">
              <w:t>$a Governmental Accounting Standards Board.</w:t>
            </w:r>
          </w:p>
        </w:tc>
      </w:tr>
      <w:tr w:rsidR="00C95056" w:rsidTr="00C95056">
        <w:trPr>
          <w:trHeight w:val="144"/>
          <w:jc w:val="center"/>
        </w:trPr>
        <w:tc>
          <w:tcPr>
            <w:tcW w:w="801" w:type="dxa"/>
          </w:tcPr>
          <w:p w:rsidR="00C95056" w:rsidRDefault="00D37173" w:rsidP="001215C8">
            <w:pPr>
              <w:pStyle w:val="MARCRecordExample"/>
              <w:spacing w:line="240" w:lineRule="auto"/>
            </w:pPr>
            <w:r>
              <w:t>246</w:t>
            </w:r>
          </w:p>
        </w:tc>
        <w:tc>
          <w:tcPr>
            <w:tcW w:w="541" w:type="dxa"/>
          </w:tcPr>
          <w:p w:rsidR="00C95056" w:rsidRDefault="00C95056" w:rsidP="001215C8">
            <w:pPr>
              <w:pStyle w:val="MARCRecordExample"/>
              <w:spacing w:line="240" w:lineRule="auto"/>
            </w:pPr>
            <w:r>
              <w:t>1#</w:t>
            </w:r>
          </w:p>
        </w:tc>
        <w:tc>
          <w:tcPr>
            <w:tcW w:w="7298" w:type="dxa"/>
          </w:tcPr>
          <w:p w:rsidR="00C95056" w:rsidRDefault="00C95056" w:rsidP="001215C8">
            <w:pPr>
              <w:pStyle w:val="MARCRecordExample"/>
              <w:spacing w:line="240" w:lineRule="auto"/>
            </w:pPr>
            <w:r>
              <w:t>$a GASB</w:t>
            </w:r>
            <w:r w:rsidRPr="00F265AC">
              <w:t xml:space="preserve">  </w:t>
            </w:r>
          </w:p>
        </w:tc>
      </w:tr>
      <w:tr w:rsidR="00C95056" w:rsidTr="00C95056">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rsidRPr="00F265AC">
              <w:t xml:space="preserve">$a </w:t>
            </w:r>
            <w:r>
              <w:t>1 online resource</w:t>
            </w:r>
          </w:p>
        </w:tc>
      </w:tr>
    </w:tbl>
    <w:p w:rsidR="00C95056" w:rsidRDefault="00C95056" w:rsidP="001215C8">
      <w:pPr>
        <w:rPr>
          <w:rFonts w:ascii="Courier New" w:hAnsi="Courier New" w:cs="Courier New"/>
          <w:sz w:val="20"/>
          <w:szCs w:val="20"/>
        </w:rPr>
      </w:pPr>
    </w:p>
    <w:p w:rsidR="00006CEC" w:rsidRDefault="006D1912" w:rsidP="00755F5A">
      <w:pPr>
        <w:jc w:val="center"/>
      </w:pPr>
      <w:r w:rsidRPr="001F2C4D">
        <w:rPr>
          <w:noProof/>
          <w:lang w:eastAsia="zh-CN"/>
        </w:rPr>
        <w:drawing>
          <wp:inline distT="0" distB="0" distL="0" distR="0">
            <wp:extent cx="5189220" cy="5450840"/>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189220" cy="5450840"/>
                    </a:xfrm>
                    <a:prstGeom prst="rect">
                      <a:avLst/>
                    </a:prstGeom>
                    <a:noFill/>
                    <a:ln>
                      <a:noFill/>
                    </a:ln>
                  </pic:spPr>
                </pic:pic>
              </a:graphicData>
            </a:graphic>
          </wp:inline>
        </w:drawing>
      </w:r>
    </w:p>
    <w:p w:rsidR="00EB6347" w:rsidRDefault="00EB6347" w:rsidP="001215C8">
      <w:pPr>
        <w:rPr>
          <w:noProof/>
        </w:rPr>
      </w:pPr>
    </w:p>
    <w:p w:rsidR="00884D22" w:rsidRDefault="00884D22" w:rsidP="001215C8">
      <w:pPr>
        <w:rPr>
          <w:noProof/>
        </w:rPr>
      </w:pPr>
    </w:p>
    <w:p w:rsidR="006D3AB9" w:rsidRDefault="006D3AB9" w:rsidP="001215C8">
      <w:pPr>
        <w:pStyle w:val="Heading3"/>
        <w:spacing w:line="240" w:lineRule="auto"/>
      </w:pPr>
      <w:bookmarkStart w:id="115" w:name="_Toc368499208"/>
      <w:bookmarkStart w:id="116" w:name="_Toc377650465"/>
      <w:bookmarkStart w:id="117" w:name="_Toc377720524"/>
      <w:bookmarkStart w:id="118" w:name="_Toc378771476"/>
      <w:r w:rsidRPr="002C458B">
        <w:t>IR.2.2.1.5</w:t>
      </w:r>
      <w:r w:rsidR="00D37173">
        <w:t xml:space="preserve"> </w:t>
      </w:r>
      <w:r w:rsidRPr="002C458B">
        <w:t>Common titles and section titles</w:t>
      </w:r>
      <w:bookmarkEnd w:id="115"/>
      <w:bookmarkEnd w:id="116"/>
      <w:bookmarkEnd w:id="117"/>
      <w:bookmarkEnd w:id="118"/>
    </w:p>
    <w:p w:rsidR="00D04D46" w:rsidRPr="00D04D46" w:rsidRDefault="00D04D46" w:rsidP="00D04D46"/>
    <w:p w:rsidR="006D3AB9" w:rsidRDefault="006D3AB9" w:rsidP="001215C8">
      <w:r>
        <w:t>When cataloging an online integrating resource, determine if what at first appears to be a common title is instead a different data element</w:t>
      </w:r>
      <w:r w:rsidR="00D37173">
        <w:t xml:space="preserve">.  </w:t>
      </w:r>
      <w:r>
        <w:t xml:space="preserve">If it is represented by a series authority record, </w:t>
      </w:r>
      <w:r w:rsidR="002C458B">
        <w:t>r</w:t>
      </w:r>
      <w:r w:rsidR="002C458B" w:rsidRPr="002C458B">
        <w:t xml:space="preserve">ecord </w:t>
      </w:r>
      <w:r w:rsidR="002C458B">
        <w:t xml:space="preserve">it as part of the </w:t>
      </w:r>
      <w:r w:rsidR="002C458B" w:rsidRPr="002C458B">
        <w:t>series statement</w:t>
      </w:r>
      <w:r w:rsidR="00D37173">
        <w:t xml:space="preserve">.  </w:t>
      </w:r>
      <w:r>
        <w:t xml:space="preserve">Is </w:t>
      </w:r>
      <w:r w:rsidR="008A4027">
        <w:t xml:space="preserve">it the </w:t>
      </w:r>
      <w:r w:rsidR="008F5767">
        <w:t>name of a corporate body</w:t>
      </w:r>
      <w:r w:rsidR="00C95056">
        <w:t xml:space="preserve">, </w:t>
      </w:r>
      <w:r>
        <w:t>is it a statement of responsibility</w:t>
      </w:r>
      <w:r w:rsidR="008A4027">
        <w:t>, or</w:t>
      </w:r>
      <w:r>
        <w:t xml:space="preserve"> does it appear on the site as a “brand” for the site?  Is the “section title” dependent</w:t>
      </w:r>
      <w:r w:rsidR="00141461">
        <w:t>,</w:t>
      </w:r>
      <w:r w:rsidR="00C95056">
        <w:t xml:space="preserve"> and therefore</w:t>
      </w:r>
      <w:r>
        <w:t xml:space="preserve"> needs a common title to be meaningful? </w:t>
      </w:r>
      <w:r w:rsidR="00C95056">
        <w:t xml:space="preserve"> (</w:t>
      </w:r>
      <w:r w:rsidR="00D37173" w:rsidRPr="00D37173">
        <w:rPr>
          <w:i/>
        </w:rPr>
        <w:t>RDA</w:t>
      </w:r>
      <w:r w:rsidR="00C95056" w:rsidRPr="00C95056">
        <w:t xml:space="preserve"> 2.3.1.7</w:t>
      </w:r>
      <w:r w:rsidR="00C95056">
        <w:t>)</w:t>
      </w:r>
    </w:p>
    <w:p w:rsidR="007313A3" w:rsidRDefault="007313A3" w:rsidP="001215C8"/>
    <w:p w:rsidR="00D04D46" w:rsidRDefault="00D04D46" w:rsidP="001215C8">
      <w:pPr>
        <w:sectPr w:rsidR="00D04D46">
          <w:pgSz w:w="12240" w:h="15840"/>
          <w:pgMar w:top="1440" w:right="1440" w:bottom="1440" w:left="1440" w:header="720" w:footer="720" w:gutter="0"/>
          <w:cols w:space="720"/>
          <w:docGrid w:linePitch="360"/>
        </w:sectPr>
      </w:pPr>
    </w:p>
    <w:p w:rsidR="007313A3" w:rsidRDefault="00C95056" w:rsidP="001215C8">
      <w:r>
        <w:t xml:space="preserve">Example 1: </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 xml:space="preserve">$a </w:t>
            </w:r>
            <w:r w:rsidRPr="007313A3">
              <w:t>STFC Chemical Database Service</w:t>
            </w:r>
            <w:r w:rsidR="00D37173">
              <w:t>.</w:t>
            </w:r>
            <w:r w:rsidR="005868AE">
              <w:t xml:space="preserve"> $</w:t>
            </w:r>
            <w:r>
              <w:t>p Spectroscopy.</w:t>
            </w:r>
          </w:p>
        </w:tc>
      </w:tr>
    </w:tbl>
    <w:p w:rsidR="00C95056" w:rsidRDefault="00C95056" w:rsidP="001215C8"/>
    <w:p w:rsidR="00C95056" w:rsidRDefault="00C95056" w:rsidP="001215C8"/>
    <w:p w:rsidR="00C95056" w:rsidRDefault="006D1912" w:rsidP="001215C8">
      <w:pPr>
        <w:jc w:val="center"/>
      </w:pPr>
      <w:r w:rsidRPr="00C00729">
        <w:rPr>
          <w:noProof/>
          <w:lang w:eastAsia="zh-CN"/>
        </w:rPr>
        <w:drawing>
          <wp:inline distT="0" distB="0" distL="0" distR="0">
            <wp:extent cx="3538855" cy="2054225"/>
            <wp:effectExtent l="0" t="0" r="0" b="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538855" cy="2054225"/>
                    </a:xfrm>
                    <a:prstGeom prst="rect">
                      <a:avLst/>
                    </a:prstGeom>
                    <a:noFill/>
                    <a:ln>
                      <a:noFill/>
                    </a:ln>
                  </pic:spPr>
                </pic:pic>
              </a:graphicData>
            </a:graphic>
          </wp:inline>
        </w:drawing>
      </w:r>
    </w:p>
    <w:p w:rsidR="00C95056" w:rsidRDefault="00C95056" w:rsidP="001215C8"/>
    <w:p w:rsidR="00C95056" w:rsidRDefault="00C95056" w:rsidP="001215C8">
      <w:r>
        <w:t>Example 2:</w:t>
      </w:r>
    </w:p>
    <w:p w:rsidR="007313A3" w:rsidRDefault="007313A3" w:rsidP="001215C8">
      <w:pPr>
        <w:rPr>
          <w:noProof/>
        </w:rPr>
      </w:pPr>
    </w:p>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 xml:space="preserve">$a </w:t>
            </w:r>
            <w:r w:rsidRPr="007313A3">
              <w:t>STFC Chemical Database Service</w:t>
            </w:r>
            <w:r w:rsidR="00D37173">
              <w:t>.</w:t>
            </w:r>
            <w:r w:rsidR="005868AE">
              <w:t xml:space="preserve"> $</w:t>
            </w:r>
            <w:r>
              <w:t xml:space="preserve">p </w:t>
            </w:r>
            <w:r w:rsidRPr="007313A3">
              <w:t>CrystalWeb</w:t>
            </w:r>
            <w:r>
              <w:t xml:space="preserve"> </w:t>
            </w:r>
            <w:r w:rsidRPr="007313A3">
              <w:t xml:space="preserve">: </w:t>
            </w:r>
            <w:r>
              <w:t xml:space="preserve">$b </w:t>
            </w:r>
            <w:r w:rsidRPr="007313A3">
              <w:t>Web access to full range of crystallographic databases</w:t>
            </w:r>
            <w:r>
              <w:t>.</w:t>
            </w:r>
          </w:p>
        </w:tc>
      </w:tr>
    </w:tbl>
    <w:p w:rsidR="00C95056" w:rsidRDefault="00C95056" w:rsidP="001215C8">
      <w:pPr>
        <w:jc w:val="center"/>
        <w:rPr>
          <w:noProof/>
        </w:rPr>
      </w:pPr>
    </w:p>
    <w:p w:rsidR="007313A3" w:rsidRDefault="006D1912" w:rsidP="001215C8">
      <w:pPr>
        <w:jc w:val="center"/>
        <w:rPr>
          <w:noProof/>
        </w:rPr>
      </w:pPr>
      <w:r w:rsidRPr="00C00729">
        <w:rPr>
          <w:noProof/>
          <w:lang w:eastAsia="zh-CN"/>
        </w:rPr>
        <w:drawing>
          <wp:inline distT="0" distB="0" distL="0" distR="0">
            <wp:extent cx="3597910" cy="1852295"/>
            <wp:effectExtent l="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597910" cy="1852295"/>
                    </a:xfrm>
                    <a:prstGeom prst="rect">
                      <a:avLst/>
                    </a:prstGeom>
                    <a:noFill/>
                    <a:ln>
                      <a:noFill/>
                    </a:ln>
                  </pic:spPr>
                </pic:pic>
              </a:graphicData>
            </a:graphic>
          </wp:inline>
        </w:drawing>
      </w:r>
    </w:p>
    <w:p w:rsidR="007313A3" w:rsidRDefault="007313A3" w:rsidP="001215C8"/>
    <w:p w:rsidR="00C95056" w:rsidRDefault="00C95056" w:rsidP="001215C8"/>
    <w:p w:rsidR="006D3AB9" w:rsidRDefault="006D3AB9" w:rsidP="001215C8">
      <w:r>
        <w:t>If</w:t>
      </w:r>
      <w:r w:rsidR="00FA032C">
        <w:t xml:space="preserve"> a word or phrase is not</w:t>
      </w:r>
      <w:r w:rsidR="00991E19">
        <w:t xml:space="preserve"> a common title/section t</w:t>
      </w:r>
      <w:r w:rsidR="00A33B79">
        <w:t>itle</w:t>
      </w:r>
      <w:r w:rsidR="00991E19">
        <w:t xml:space="preserve">, </w:t>
      </w:r>
      <w:r w:rsidR="00FA032C">
        <w:t>it</w:t>
      </w:r>
      <w:r w:rsidR="00991E19">
        <w:t xml:space="preserve"> may be provided in a</w:t>
      </w:r>
      <w:r>
        <w:t xml:space="preserve"> 246 field </w:t>
      </w:r>
      <w:r w:rsidR="00991E19">
        <w:t>if considered important for identification or access</w:t>
      </w:r>
      <w:r>
        <w:t>.</w:t>
      </w:r>
    </w:p>
    <w:p w:rsidR="006B3A88" w:rsidRDefault="006B3A88" w:rsidP="001215C8"/>
    <w:p w:rsidR="006D3AB9" w:rsidRDefault="006D3AB9" w:rsidP="001215C8"/>
    <w:p w:rsidR="009531A7" w:rsidRDefault="009531A7" w:rsidP="001215C8">
      <w:pPr>
        <w:pStyle w:val="Heading3"/>
        <w:spacing w:line="240" w:lineRule="auto"/>
      </w:pPr>
      <w:bookmarkStart w:id="119" w:name="_Toc368499209"/>
      <w:bookmarkStart w:id="120" w:name="_Toc377650466"/>
      <w:bookmarkStart w:id="121" w:name="_Toc377720525"/>
      <w:bookmarkStart w:id="122" w:name="_Toc378771477"/>
      <w:r>
        <w:t>IR.2.2.1.6 Change in title proper</w:t>
      </w:r>
      <w:bookmarkEnd w:id="119"/>
      <w:bookmarkEnd w:id="120"/>
      <w:bookmarkEnd w:id="121"/>
      <w:bookmarkEnd w:id="122"/>
    </w:p>
    <w:p w:rsidR="001E2540" w:rsidRPr="001E2540" w:rsidRDefault="001E2540" w:rsidP="001E2540"/>
    <w:p w:rsidR="00704D88" w:rsidRDefault="009531A7" w:rsidP="001215C8">
      <w:r>
        <w:t xml:space="preserve">If the title proper changes on a subsequent iteration, change the </w:t>
      </w:r>
      <w:r w:rsidR="00C95056">
        <w:t>title proper</w:t>
      </w:r>
      <w:r>
        <w:t xml:space="preserve"> to reflect the current iteration, and give the earlier title in a 247 field</w:t>
      </w:r>
      <w:r w:rsidR="00C95056">
        <w:t xml:space="preserve"> (</w:t>
      </w:r>
      <w:r w:rsidR="00D37173" w:rsidRPr="00D37173">
        <w:rPr>
          <w:i/>
        </w:rPr>
        <w:t>RDA</w:t>
      </w:r>
      <w:r w:rsidR="00C95056">
        <w:t xml:space="preserve"> </w:t>
      </w:r>
      <w:r w:rsidR="00C95056" w:rsidRPr="009531A7">
        <w:t>2.3.2.12</w:t>
      </w:r>
      <w:r w:rsidR="00C95056">
        <w:t>)</w:t>
      </w:r>
      <w:r w:rsidR="00704D88">
        <w:t>.</w:t>
      </w:r>
    </w:p>
    <w:p w:rsidR="009531A7" w:rsidRDefault="009531A7" w:rsidP="001215C8"/>
    <w:p w:rsidR="009531A7" w:rsidRDefault="009531A7" w:rsidP="001215C8">
      <w:r>
        <w:t>The 247 field is both a note and an access point</w:t>
      </w:r>
      <w:r w:rsidR="00D37173">
        <w:t xml:space="preserve">.  </w:t>
      </w:r>
      <w:r w:rsidR="00855941">
        <w:t>I</w:t>
      </w:r>
      <w:r>
        <w:t>ndicate the range of dates of the former title proper if that information is available</w:t>
      </w:r>
      <w:r w:rsidR="00855941">
        <w:t xml:space="preserve"> (247 $f)</w:t>
      </w:r>
      <w:r w:rsidR="00D37173">
        <w:t xml:space="preserve">.  </w:t>
      </w:r>
      <w:r>
        <w:t xml:space="preserve">When that information isn’t available (the most common situation), </w:t>
      </w:r>
      <w:r w:rsidR="003F2C48">
        <w:t>use the date or designation on which the earlier iteration of the title was recorded, enclosed in angle brackets (i.e., &lt;  &gt;)</w:t>
      </w:r>
      <w:r w:rsidR="00D37173">
        <w:t xml:space="preserve">.  </w:t>
      </w:r>
      <w:r>
        <w:t>If the title proper changes again, update the 245 field and give the former title proper in a second 247 field</w:t>
      </w:r>
      <w:r w:rsidR="00D37173">
        <w:t xml:space="preserve">. </w:t>
      </w:r>
      <w:r w:rsidR="002C7810" w:rsidRPr="008F037F">
        <w:t>See also IR</w:t>
      </w:r>
      <w:r w:rsidR="00295982" w:rsidRPr="008F037F">
        <w:t>.</w:t>
      </w:r>
      <w:r w:rsidR="002C7810" w:rsidRPr="008F037F">
        <w:t>2.6</w:t>
      </w:r>
      <w:r w:rsidR="00295982" w:rsidRPr="008F037F">
        <w:t>.</w:t>
      </w:r>
      <w:r w:rsidR="003755E5">
        <w:t>2.3.</w:t>
      </w:r>
    </w:p>
    <w:p w:rsidR="009B0297" w:rsidRDefault="009B0297" w:rsidP="001215C8"/>
    <w:p w:rsidR="009B0297" w:rsidRDefault="00C95056" w:rsidP="001215C8">
      <w:r>
        <w:t xml:space="preserve">Example: </w:t>
      </w:r>
      <w:r w:rsidRPr="00C95056">
        <w:t>Change in title proper on later iteration</w:t>
      </w:r>
      <w:r w:rsidR="00D37173">
        <w:t xml:space="preserve">.  </w:t>
      </w:r>
      <w:r w:rsidRPr="00C95056">
        <w:t xml:space="preserve">Note the resource is distributed by only one provider so the provider-neutral record approach is not reflected </w:t>
      </w:r>
      <w:r>
        <w:t>here</w:t>
      </w:r>
      <w:r w:rsidRPr="00C95056">
        <w:t>:</w:t>
      </w:r>
    </w:p>
    <w:p w:rsidR="00C95056" w:rsidRDefault="00C95056" w:rsidP="001215C8"/>
    <w:p w:rsidR="00C95056" w:rsidRDefault="00C95056" w:rsidP="001215C8">
      <w:r>
        <w:t>Bibliographic record when first cataloged on Ju</w:t>
      </w:r>
      <w:r w:rsidR="008F037F">
        <w:t>ne 16, 2012</w:t>
      </w:r>
      <w:r>
        <w:t>:</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110</w:t>
            </w:r>
          </w:p>
        </w:tc>
        <w:tc>
          <w:tcPr>
            <w:tcW w:w="541" w:type="dxa"/>
          </w:tcPr>
          <w:p w:rsidR="00C95056" w:rsidRDefault="00C95056" w:rsidP="001215C8">
            <w:pPr>
              <w:pStyle w:val="MARCRecordExample"/>
              <w:spacing w:line="240" w:lineRule="auto"/>
            </w:pPr>
            <w:r>
              <w:t>2#</w:t>
            </w:r>
          </w:p>
        </w:tc>
        <w:tc>
          <w:tcPr>
            <w:tcW w:w="7298" w:type="dxa"/>
          </w:tcPr>
          <w:p w:rsidR="00C95056" w:rsidRDefault="00C95056" w:rsidP="001215C8">
            <w:pPr>
              <w:pStyle w:val="MARCRecordExample"/>
              <w:spacing w:line="240" w:lineRule="auto"/>
            </w:pPr>
            <w:r>
              <w:t>$a</w:t>
            </w:r>
            <w:r w:rsidRPr="00711160">
              <w:t xml:space="preserve"> Association of American Economics</w:t>
            </w:r>
            <w:r>
              <w:t>, $e author.</w:t>
            </w:r>
          </w:p>
        </w:tc>
      </w:tr>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10</w:t>
            </w:r>
          </w:p>
        </w:tc>
        <w:tc>
          <w:tcPr>
            <w:tcW w:w="7298" w:type="dxa"/>
          </w:tcPr>
          <w:p w:rsidR="00C95056" w:rsidRDefault="00C95056" w:rsidP="001215C8">
            <w:pPr>
              <w:pStyle w:val="MARCRecordExample"/>
              <w:spacing w:line="240" w:lineRule="auto"/>
            </w:pPr>
            <w:r>
              <w:t>$a</w:t>
            </w:r>
            <w:r w:rsidRPr="00711160">
              <w:t xml:space="preserve"> Membership directory of the Association of American Economics</w:t>
            </w:r>
            <w:r>
              <w:t>.</w:t>
            </w:r>
          </w:p>
        </w:tc>
      </w:tr>
      <w:tr w:rsidR="00C95056" w:rsidTr="00D57B4F">
        <w:trPr>
          <w:trHeight w:val="144"/>
          <w:jc w:val="center"/>
        </w:trPr>
        <w:tc>
          <w:tcPr>
            <w:tcW w:w="801" w:type="dxa"/>
          </w:tcPr>
          <w:p w:rsidR="00C95056" w:rsidRDefault="00C95056" w:rsidP="001215C8">
            <w:pPr>
              <w:pStyle w:val="MARCRecordExample"/>
              <w:spacing w:line="240" w:lineRule="auto"/>
            </w:pPr>
            <w:r>
              <w:t>588</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 xml:space="preserve">$a Description based on contents </w:t>
            </w:r>
            <w:r w:rsidR="008F037F">
              <w:t>viewed on June 16, 2012</w:t>
            </w:r>
            <w:r>
              <w:t>; t</w:t>
            </w:r>
            <w:r w:rsidRPr="00711160">
              <w:t>itle from HTML header</w:t>
            </w:r>
            <w:r>
              <w:t>.</w:t>
            </w:r>
          </w:p>
        </w:tc>
      </w:tr>
    </w:tbl>
    <w:p w:rsidR="00C95056" w:rsidRDefault="00C95056" w:rsidP="001215C8"/>
    <w:p w:rsidR="00C95056" w:rsidRDefault="00C95056" w:rsidP="001215C8">
      <w:r>
        <w:t>Bibliographic record after</w:t>
      </w:r>
      <w:r w:rsidR="008F037F">
        <w:t xml:space="preserve"> changes seen on August 30, 2013</w:t>
      </w:r>
      <w:r>
        <w:t>:</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110</w:t>
            </w:r>
          </w:p>
        </w:tc>
        <w:tc>
          <w:tcPr>
            <w:tcW w:w="541" w:type="dxa"/>
          </w:tcPr>
          <w:p w:rsidR="00C95056" w:rsidRDefault="00C95056" w:rsidP="001215C8">
            <w:pPr>
              <w:pStyle w:val="MARCRecordExample"/>
              <w:spacing w:line="240" w:lineRule="auto"/>
            </w:pPr>
            <w:r>
              <w:t>2#</w:t>
            </w:r>
          </w:p>
        </w:tc>
        <w:tc>
          <w:tcPr>
            <w:tcW w:w="7298" w:type="dxa"/>
          </w:tcPr>
          <w:p w:rsidR="00C95056" w:rsidRDefault="00C95056" w:rsidP="001215C8">
            <w:pPr>
              <w:pStyle w:val="MARCRecordExample"/>
              <w:spacing w:line="240" w:lineRule="auto"/>
            </w:pPr>
            <w:r>
              <w:t>$a</w:t>
            </w:r>
            <w:r w:rsidRPr="00711160">
              <w:t xml:space="preserve"> Association of American Economics</w:t>
            </w:r>
            <w:r>
              <w:t>, $e author.</w:t>
            </w:r>
          </w:p>
        </w:tc>
      </w:tr>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10</w:t>
            </w:r>
          </w:p>
        </w:tc>
        <w:tc>
          <w:tcPr>
            <w:tcW w:w="7298" w:type="dxa"/>
          </w:tcPr>
          <w:p w:rsidR="00C95056" w:rsidRDefault="00C95056" w:rsidP="001215C8">
            <w:pPr>
              <w:pStyle w:val="MARCRecordExample"/>
              <w:spacing w:line="240" w:lineRule="auto"/>
            </w:pPr>
            <w:r>
              <w:t xml:space="preserve">$a </w:t>
            </w:r>
            <w:r w:rsidRPr="00E95C69">
              <w:t>Association of American Economics online directory of members</w:t>
            </w:r>
            <w:r>
              <w:t>.</w:t>
            </w:r>
          </w:p>
        </w:tc>
      </w:tr>
      <w:tr w:rsidR="00C95056" w:rsidTr="00D57B4F">
        <w:trPr>
          <w:trHeight w:val="144"/>
          <w:jc w:val="center"/>
        </w:trPr>
        <w:tc>
          <w:tcPr>
            <w:tcW w:w="801" w:type="dxa"/>
          </w:tcPr>
          <w:p w:rsidR="00C95056" w:rsidRDefault="00C95056" w:rsidP="001215C8">
            <w:pPr>
              <w:pStyle w:val="MARCRecordExample"/>
              <w:spacing w:line="240" w:lineRule="auto"/>
            </w:pPr>
            <w:r>
              <w:t>247</w:t>
            </w:r>
          </w:p>
        </w:tc>
        <w:tc>
          <w:tcPr>
            <w:tcW w:w="541" w:type="dxa"/>
          </w:tcPr>
          <w:p w:rsidR="00C95056" w:rsidRDefault="00C95056" w:rsidP="001215C8">
            <w:pPr>
              <w:pStyle w:val="MARCRecordExample"/>
              <w:spacing w:line="240" w:lineRule="auto"/>
            </w:pPr>
            <w:r>
              <w:t>10</w:t>
            </w:r>
          </w:p>
        </w:tc>
        <w:tc>
          <w:tcPr>
            <w:tcW w:w="7298" w:type="dxa"/>
          </w:tcPr>
          <w:p w:rsidR="00C95056" w:rsidRDefault="00C95056" w:rsidP="001215C8">
            <w:pPr>
              <w:pStyle w:val="MARCRecordExample"/>
              <w:spacing w:line="240" w:lineRule="auto"/>
            </w:pPr>
            <w:r>
              <w:t>$a</w:t>
            </w:r>
            <w:r w:rsidRPr="00711160">
              <w:t xml:space="preserve"> Membership directory of the Association of American Economics</w:t>
            </w:r>
            <w:r>
              <w:t xml:space="preserve"> $f &lt;June 16,</w:t>
            </w:r>
            <w:r w:rsidR="008F037F">
              <w:t xml:space="preserve"> 2012</w:t>
            </w:r>
            <w:r>
              <w:t>&gt;</w:t>
            </w:r>
          </w:p>
        </w:tc>
      </w:tr>
      <w:tr w:rsidR="00C95056" w:rsidTr="00D57B4F">
        <w:trPr>
          <w:trHeight w:val="144"/>
          <w:jc w:val="center"/>
        </w:trPr>
        <w:tc>
          <w:tcPr>
            <w:tcW w:w="801" w:type="dxa"/>
          </w:tcPr>
          <w:p w:rsidR="00C95056" w:rsidRDefault="00C95056" w:rsidP="001215C8">
            <w:pPr>
              <w:pStyle w:val="MARCRecordExample"/>
              <w:spacing w:line="240" w:lineRule="auto"/>
            </w:pPr>
            <w:r>
              <w:t>588</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Description based on co</w:t>
            </w:r>
            <w:r w:rsidR="008F037F">
              <w:t>ntents viewed on August 30, 2013</w:t>
            </w:r>
            <w:r>
              <w:t>; t</w:t>
            </w:r>
            <w:r w:rsidRPr="00711160">
              <w:t>itle from HTML header</w:t>
            </w:r>
            <w:r>
              <w:t>.</w:t>
            </w:r>
          </w:p>
        </w:tc>
      </w:tr>
    </w:tbl>
    <w:p w:rsidR="009531A7" w:rsidRDefault="009531A7" w:rsidP="001215C8"/>
    <w:p w:rsidR="009531A7" w:rsidRDefault="009531A7" w:rsidP="001215C8">
      <w:r>
        <w:t>If information about former titles proper cannot be given succinctly in multiple 247 fields,</w:t>
      </w:r>
      <w:r w:rsidR="0051510A">
        <w:t xml:space="preserve"> and </w:t>
      </w:r>
      <w:r w:rsidR="0051510A" w:rsidRPr="0051510A">
        <w:t xml:space="preserve">if </w:t>
      </w:r>
      <w:r w:rsidR="004926CC">
        <w:t xml:space="preserve">they are </w:t>
      </w:r>
      <w:r w:rsidR="0051510A" w:rsidRPr="0051510A">
        <w:t>considered important for identification or access</w:t>
      </w:r>
      <w:r w:rsidR="0051510A">
        <w:t>,</w:t>
      </w:r>
      <w:r>
        <w:t xml:space="preserve"> add a 547 field to give a complex former title note</w:t>
      </w:r>
      <w:r w:rsidR="0051510A">
        <w:t xml:space="preserve"> (</w:t>
      </w:r>
      <w:r w:rsidR="00D37173" w:rsidRPr="00D37173">
        <w:rPr>
          <w:i/>
        </w:rPr>
        <w:t>RDA</w:t>
      </w:r>
      <w:r w:rsidR="0051510A">
        <w:t xml:space="preserve"> </w:t>
      </w:r>
      <w:r w:rsidR="00B4597D">
        <w:t>2.17</w:t>
      </w:r>
      <w:r w:rsidR="0051510A">
        <w:t>.2.</w:t>
      </w:r>
      <w:r w:rsidR="009D6CEA">
        <w:t>4</w:t>
      </w:r>
      <w:r w:rsidR="0051510A">
        <w:t>)</w:t>
      </w:r>
      <w:r w:rsidR="00D37173">
        <w:t xml:space="preserve">.  </w:t>
      </w:r>
      <w:r>
        <w:t>Do not give a 547 field just because there are multiple 247 fields</w:t>
      </w:r>
      <w:r w:rsidR="0051510A">
        <w:t>.</w:t>
      </w:r>
    </w:p>
    <w:p w:rsidR="00C95056" w:rsidRDefault="00C95056" w:rsidP="001215C8"/>
    <w:p w:rsidR="009531A7" w:rsidRPr="009531A7" w:rsidRDefault="009531A7" w:rsidP="001215C8"/>
    <w:p w:rsidR="0051510A" w:rsidRDefault="0051510A" w:rsidP="001215C8">
      <w:pPr>
        <w:pStyle w:val="Heading3"/>
        <w:spacing w:line="240" w:lineRule="auto"/>
      </w:pPr>
      <w:bookmarkStart w:id="123" w:name="_Toc377650467"/>
      <w:bookmarkStart w:id="124" w:name="_Toc377720526"/>
      <w:bookmarkStart w:id="125" w:name="_Toc378771478"/>
      <w:bookmarkStart w:id="126" w:name="_Toc368499210"/>
      <w:r>
        <w:t>IR.2.2.1.7 Parallel titles</w:t>
      </w:r>
      <w:bookmarkEnd w:id="123"/>
      <w:bookmarkEnd w:id="124"/>
      <w:bookmarkEnd w:id="125"/>
      <w:r>
        <w:t xml:space="preserve"> </w:t>
      </w:r>
      <w:bookmarkEnd w:id="126"/>
    </w:p>
    <w:p w:rsidR="001E2540" w:rsidRPr="001E2540" w:rsidRDefault="001E2540" w:rsidP="001E2540"/>
    <w:p w:rsidR="0051510A" w:rsidRDefault="0051510A" w:rsidP="001215C8">
      <w:r>
        <w:t>Record parallel title(s) on the current iteration</w:t>
      </w:r>
      <w:r w:rsidR="00D37173">
        <w:t xml:space="preserve">.  </w:t>
      </w:r>
      <w:r w:rsidR="00D43D92">
        <w:t xml:space="preserve">Take parallel titles proper </w:t>
      </w:r>
      <w:r w:rsidR="00855941">
        <w:t xml:space="preserve">anywhere </w:t>
      </w:r>
      <w:r w:rsidR="00D43D92">
        <w:t xml:space="preserve">from </w:t>
      </w:r>
      <w:r w:rsidR="00855941">
        <w:t>the</w:t>
      </w:r>
      <w:r w:rsidR="00C95056">
        <w:t xml:space="preserve"> </w:t>
      </w:r>
      <w:r w:rsidR="00D43D92">
        <w:t xml:space="preserve">resource </w:t>
      </w:r>
      <w:r w:rsidR="006F1DFC">
        <w:t xml:space="preserve">itself </w:t>
      </w:r>
      <w:r w:rsidR="00D43D92">
        <w:t>(</w:t>
      </w:r>
      <w:r w:rsidR="00D37173" w:rsidRPr="00D37173">
        <w:rPr>
          <w:i/>
        </w:rPr>
        <w:t>RDA</w:t>
      </w:r>
      <w:r w:rsidR="00D43D92">
        <w:t xml:space="preserve"> 2.3.3.2)</w:t>
      </w:r>
      <w:r w:rsidR="00D37173">
        <w:t xml:space="preserve">.  </w:t>
      </w:r>
      <w:r>
        <w:t>If a parallel title is added, deleted, or changed on a subsequent iteration and an existing record contains a parallel title in the 245 (because it was deemed necessary to record it in $b of the 245 when the record was created</w:t>
      </w:r>
      <w:r w:rsidR="00C95056">
        <w:t>)</w:t>
      </w:r>
      <w:r>
        <w:t>, change the 245 field to reflect the current iteration; if considered to be important, give any earlier parallel titles in a 246 field for access</w:t>
      </w:r>
      <w:r w:rsidR="00D37173">
        <w:t xml:space="preserve">.  </w:t>
      </w:r>
      <w:r w:rsidRPr="003755E5">
        <w:t>See also IR.</w:t>
      </w:r>
      <w:r w:rsidR="005B6F68" w:rsidRPr="003755E5">
        <w:t>2.6</w:t>
      </w:r>
      <w:r w:rsidR="000B0FCC" w:rsidRPr="003755E5">
        <w:t>.2.5</w:t>
      </w:r>
      <w:r w:rsidR="00B73C68" w:rsidRPr="003755E5">
        <w:t>.</w:t>
      </w:r>
    </w:p>
    <w:p w:rsidR="0051510A" w:rsidRDefault="0051510A" w:rsidP="001215C8"/>
    <w:p w:rsidR="00704D88" w:rsidRDefault="00D04D46" w:rsidP="001215C8">
      <w:r w:rsidRPr="00D04D46">
        <w:t>CONSER practice</w:t>
      </w:r>
      <w:r w:rsidR="0051510A">
        <w:t>:  It is not required to record parallel titles in 245 $b</w:t>
      </w:r>
      <w:r w:rsidR="00D37173">
        <w:t xml:space="preserve">.  </w:t>
      </w:r>
      <w:r w:rsidR="0051510A">
        <w:t>They may be recorded in 246 and coded 246 11</w:t>
      </w:r>
      <w:r w:rsidR="00704D88">
        <w:t>.</w:t>
      </w:r>
    </w:p>
    <w:p w:rsidR="0051510A" w:rsidRDefault="0051510A" w:rsidP="001215C8"/>
    <w:p w:rsidR="0051510A" w:rsidRPr="0051510A" w:rsidRDefault="0051510A" w:rsidP="001215C8"/>
    <w:p w:rsidR="00BA295F" w:rsidRDefault="00A638B9" w:rsidP="001215C8">
      <w:pPr>
        <w:pStyle w:val="Heading3"/>
        <w:spacing w:line="240" w:lineRule="auto"/>
      </w:pPr>
      <w:bookmarkStart w:id="127" w:name="_Toc377650468"/>
      <w:bookmarkStart w:id="128" w:name="_Toc377720527"/>
      <w:bookmarkStart w:id="129" w:name="_Toc378771479"/>
      <w:bookmarkStart w:id="130" w:name="_Toc368499211"/>
      <w:r>
        <w:t>IR.2.2.1.8</w:t>
      </w:r>
      <w:r w:rsidR="00BA295F">
        <w:t xml:space="preserve"> Othe</w:t>
      </w:r>
      <w:r>
        <w:t>r title information</w:t>
      </w:r>
      <w:bookmarkEnd w:id="127"/>
      <w:bookmarkEnd w:id="128"/>
      <w:bookmarkEnd w:id="129"/>
      <w:r>
        <w:t xml:space="preserve"> </w:t>
      </w:r>
      <w:bookmarkEnd w:id="130"/>
    </w:p>
    <w:p w:rsidR="001E2540" w:rsidRPr="001E2540" w:rsidRDefault="001E2540" w:rsidP="001E2540"/>
    <w:p w:rsidR="00704D88" w:rsidRDefault="0078778B" w:rsidP="001215C8">
      <w:r w:rsidRPr="003B297A">
        <w:t xml:space="preserve">Other title information is not core in </w:t>
      </w:r>
      <w:r w:rsidR="00D37173" w:rsidRPr="00D37173">
        <w:rPr>
          <w:i/>
        </w:rPr>
        <w:t>RDA</w:t>
      </w:r>
      <w:r w:rsidR="00C95056">
        <w:t xml:space="preserve"> (</w:t>
      </w:r>
      <w:r w:rsidR="00D37173" w:rsidRPr="00D37173">
        <w:rPr>
          <w:i/>
        </w:rPr>
        <w:t>RDA</w:t>
      </w:r>
      <w:r w:rsidR="00C95056">
        <w:t xml:space="preserve"> 2.3.4)</w:t>
      </w:r>
      <w:r w:rsidR="00704D88">
        <w:t>.</w:t>
      </w:r>
    </w:p>
    <w:p w:rsidR="00C95056" w:rsidRDefault="00C95056" w:rsidP="001215C8"/>
    <w:p w:rsidR="00C95056" w:rsidRDefault="00D04D46" w:rsidP="001215C8">
      <w:r w:rsidRPr="00D04D46">
        <w:t>CONSER practice</w:t>
      </w:r>
      <w:r w:rsidR="00BA295F">
        <w:t>: Generally it is not required to transcribe other title information unless it provides clarification or support to a title proper that would be unclear or otherwise misleading without the other title information</w:t>
      </w:r>
      <w:r w:rsidR="00D37173">
        <w:t xml:space="preserve">.  </w:t>
      </w:r>
      <w:r w:rsidR="00BA295F">
        <w:t xml:space="preserve">Other title information on the current iteration may be omitted according to this practice, or </w:t>
      </w:r>
      <w:r w:rsidR="0078778B">
        <w:t>recorded in 245 $b if it is helpful to the user.</w:t>
      </w:r>
    </w:p>
    <w:p w:rsidR="00BA295F" w:rsidRDefault="00BA295F" w:rsidP="001215C8">
      <w:r>
        <w:t>Because of the dynamic nature of integrating resources, consider when it may be helpful not to transcribe other title information to avoid the need for numerous changes to the cataloging record</w:t>
      </w:r>
      <w:r w:rsidR="00D37173">
        <w:t xml:space="preserve">.  </w:t>
      </w:r>
      <w:r>
        <w:t>Always omit other title information that consists solely of words relating to the currency of the content or frequency of updating</w:t>
      </w:r>
      <w:r w:rsidR="00D37173">
        <w:t xml:space="preserve">.  </w:t>
      </w:r>
      <w:r w:rsidR="00055139">
        <w:t>Consider the usefulness for identification of the resource and user needs in making the judgment to transcribe other title information in other cases.</w:t>
      </w:r>
    </w:p>
    <w:p w:rsidR="00C95056" w:rsidRDefault="00C95056" w:rsidP="001215C8"/>
    <w:p w:rsidR="00C95056" w:rsidRDefault="00C95056" w:rsidP="001215C8">
      <w:r>
        <w:t>Example: Updating loose-leaf</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100</w:t>
            </w:r>
          </w:p>
        </w:tc>
        <w:tc>
          <w:tcPr>
            <w:tcW w:w="541" w:type="dxa"/>
          </w:tcPr>
          <w:p w:rsidR="00C95056" w:rsidRDefault="00C95056" w:rsidP="001215C8">
            <w:pPr>
              <w:pStyle w:val="MARCRecordExample"/>
              <w:spacing w:line="240" w:lineRule="auto"/>
            </w:pPr>
            <w:r>
              <w:t>1#</w:t>
            </w:r>
          </w:p>
        </w:tc>
        <w:tc>
          <w:tcPr>
            <w:tcW w:w="7298" w:type="dxa"/>
          </w:tcPr>
          <w:p w:rsidR="00C95056" w:rsidRDefault="00C95056" w:rsidP="001215C8">
            <w:pPr>
              <w:pStyle w:val="MARCRecordExample"/>
              <w:spacing w:line="240" w:lineRule="auto"/>
            </w:pPr>
            <w:r>
              <w:t>$a</w:t>
            </w:r>
            <w:r>
              <w:rPr>
                <w:rFonts w:cs="Courier New"/>
                <w:szCs w:val="20"/>
              </w:rPr>
              <w:t xml:space="preserve"> </w:t>
            </w:r>
            <w:r w:rsidRPr="007B020B">
              <w:rPr>
                <w:rFonts w:cs="Courier New"/>
                <w:szCs w:val="20"/>
              </w:rPr>
              <w:t>Schnapf, Lawrence P., $e author.</w:t>
            </w:r>
          </w:p>
        </w:tc>
      </w:tr>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10</w:t>
            </w:r>
          </w:p>
        </w:tc>
        <w:tc>
          <w:tcPr>
            <w:tcW w:w="7298" w:type="dxa"/>
          </w:tcPr>
          <w:p w:rsidR="00C95056" w:rsidRDefault="00C95056" w:rsidP="001215C8">
            <w:pPr>
              <w:pStyle w:val="MARCRecordExample"/>
              <w:spacing w:line="240" w:lineRule="auto"/>
            </w:pPr>
            <w:r>
              <w:t>$a Managing environmental liability : $b business transactions and Brownfield redevelopment / $c Lawrence P</w:t>
            </w:r>
            <w:r w:rsidR="00D37173">
              <w:t xml:space="preserve">.  </w:t>
            </w:r>
            <w:r>
              <w:t>Schnapf.</w:t>
            </w:r>
          </w:p>
        </w:tc>
      </w:tr>
    </w:tbl>
    <w:p w:rsidR="00C95056" w:rsidRDefault="00C95056" w:rsidP="001215C8"/>
    <w:p w:rsidR="00BA295F" w:rsidRDefault="00BA295F" w:rsidP="001215C8">
      <w:r>
        <w:t>For online integrating resources, consider transcribing other title information in the following situations:</w:t>
      </w:r>
    </w:p>
    <w:p w:rsidR="00BA295F" w:rsidRDefault="00BA295F" w:rsidP="001215C8"/>
    <w:p w:rsidR="00C95056" w:rsidRDefault="00C95056" w:rsidP="00E311EB">
      <w:pPr>
        <w:numPr>
          <w:ilvl w:val="0"/>
          <w:numId w:val="20"/>
        </w:numPr>
        <w:tabs>
          <w:tab w:val="clear" w:pos="720"/>
          <w:tab w:val="clear" w:pos="9360"/>
        </w:tabs>
      </w:pPr>
      <w:r>
        <w:t>O</w:t>
      </w:r>
      <w:r w:rsidR="00BA295F">
        <w:t>ther title information contains terms that help clarify or amplify the scope of an unclear or “generic” title</w:t>
      </w:r>
    </w:p>
    <w:p w:rsidR="00BA295F" w:rsidRDefault="00C95056" w:rsidP="00E311EB">
      <w:pPr>
        <w:numPr>
          <w:ilvl w:val="0"/>
          <w:numId w:val="20"/>
        </w:numPr>
        <w:tabs>
          <w:tab w:val="clear" w:pos="720"/>
          <w:tab w:val="clear" w:pos="9360"/>
        </w:tabs>
      </w:pPr>
      <w:r>
        <w:t>O</w:t>
      </w:r>
      <w:r w:rsidR="00BA295F">
        <w:t>ther title information contains terms that might prove useful in keyword searches</w:t>
      </w:r>
    </w:p>
    <w:p w:rsidR="00BA295F" w:rsidRDefault="00BA295F" w:rsidP="001215C8">
      <w:r>
        <w:t xml:space="preserve"> </w:t>
      </w:r>
    </w:p>
    <w:p w:rsidR="00C95056" w:rsidRDefault="00C95056" w:rsidP="001215C8">
      <w:r>
        <w:t>Example: Online resource</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10</w:t>
            </w:r>
          </w:p>
        </w:tc>
        <w:tc>
          <w:tcPr>
            <w:tcW w:w="7298" w:type="dxa"/>
          </w:tcPr>
          <w:p w:rsidR="00C95056" w:rsidRDefault="00C95056" w:rsidP="001215C8">
            <w:pPr>
              <w:pStyle w:val="MARCRecordExample"/>
              <w:spacing w:line="240" w:lineRule="auto"/>
            </w:pPr>
            <w:r>
              <w:t>$a</w:t>
            </w:r>
            <w:r w:rsidRPr="007B020B">
              <w:rPr>
                <w:rFonts w:cs="Courier New"/>
                <w:szCs w:val="20"/>
              </w:rPr>
              <w:t xml:space="preserve"> </w:t>
            </w:r>
            <w:r w:rsidRPr="000A0353">
              <w:t>Animal info : $b information on endangered mammals / $c by Paul Massicot</w:t>
            </w:r>
            <w:r w:rsidRPr="007B020B">
              <w:rPr>
                <w:rFonts w:cs="Courier New"/>
                <w:szCs w:val="20"/>
              </w:rPr>
              <w:t>.</w:t>
            </w:r>
          </w:p>
        </w:tc>
      </w:tr>
      <w:tr w:rsidR="00C95056" w:rsidTr="00D57B4F">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 xml:space="preserve">$a 1 online resource </w:t>
            </w:r>
          </w:p>
        </w:tc>
      </w:tr>
    </w:tbl>
    <w:p w:rsidR="00C95056" w:rsidRDefault="00C95056" w:rsidP="001215C8"/>
    <w:p w:rsidR="00BA295F" w:rsidRDefault="00BA295F" w:rsidP="001215C8">
      <w:r>
        <w:t>If other title information is recorded in the 245 field and that information changes on a later iteration, decide if the other title information is important enough to be recorded in the 245 field</w:t>
      </w:r>
      <w:r w:rsidR="00D37173">
        <w:t xml:space="preserve">.  </w:t>
      </w:r>
      <w:r w:rsidR="00C209CF">
        <w:t>(</w:t>
      </w:r>
      <w:r w:rsidR="00D37173" w:rsidRPr="00D37173">
        <w:rPr>
          <w:i/>
        </w:rPr>
        <w:t>RDA</w:t>
      </w:r>
      <w:r w:rsidR="00C209CF">
        <w:t xml:space="preserve"> 2.3.4.7.3)</w:t>
      </w:r>
      <w:r w:rsidR="00D37173">
        <w:t xml:space="preserve">.  </w:t>
      </w:r>
      <w:r>
        <w:t>If it is, change the 245 field to reflect the current iteration; if it isn’t, delete the existing other title information in the 245 field</w:t>
      </w:r>
      <w:r w:rsidR="00D37173">
        <w:t xml:space="preserve">.  </w:t>
      </w:r>
      <w:r>
        <w:t xml:space="preserve">If </w:t>
      </w:r>
      <w:r w:rsidR="00757413" w:rsidRPr="00757413">
        <w:t>considered important for identification or access</w:t>
      </w:r>
      <w:r w:rsidR="00C209CF">
        <w:t>,</w:t>
      </w:r>
      <w:r>
        <w:t xml:space="preserve"> give a specific note about earlier other title information in a 246 field or a general note in a 500 field (</w:t>
      </w:r>
      <w:r w:rsidR="00D37173" w:rsidRPr="00D37173">
        <w:rPr>
          <w:i/>
        </w:rPr>
        <w:t>RDA</w:t>
      </w:r>
      <w:r w:rsidR="009D6CEA">
        <w:t xml:space="preserve"> </w:t>
      </w:r>
      <w:r w:rsidR="00B4597D">
        <w:t>2.17</w:t>
      </w:r>
      <w:r w:rsidR="009D6CEA">
        <w:t>.2.4</w:t>
      </w:r>
      <w:r>
        <w:t>)</w:t>
      </w:r>
      <w:r w:rsidR="00D37173">
        <w:t xml:space="preserve">.  </w:t>
      </w:r>
      <w:r>
        <w:t xml:space="preserve">See also </w:t>
      </w:r>
      <w:r w:rsidRPr="005D2374">
        <w:t>IR.</w:t>
      </w:r>
      <w:r w:rsidR="005B6F68" w:rsidRPr="005D2374">
        <w:t>2.6</w:t>
      </w:r>
      <w:r w:rsidR="000B0FCC" w:rsidRPr="005D2374">
        <w:t>.2.6</w:t>
      </w:r>
      <w:r w:rsidRPr="005D2374">
        <w:t>.</w:t>
      </w:r>
    </w:p>
    <w:p w:rsidR="00BA295F" w:rsidRDefault="00BA295F" w:rsidP="001215C8"/>
    <w:p w:rsidR="00BA295F" w:rsidRDefault="00BA295F" w:rsidP="001215C8"/>
    <w:p w:rsidR="00BA295F" w:rsidRDefault="0078778B" w:rsidP="001215C8">
      <w:pPr>
        <w:pStyle w:val="Heading3"/>
        <w:spacing w:line="240" w:lineRule="auto"/>
      </w:pPr>
      <w:bookmarkStart w:id="131" w:name="_Toc377650469"/>
      <w:bookmarkStart w:id="132" w:name="_Toc377720528"/>
      <w:bookmarkStart w:id="133" w:name="_Toc378771480"/>
      <w:bookmarkStart w:id="134" w:name="_Toc368499212"/>
      <w:r>
        <w:t xml:space="preserve">IR.2.2.1.9 </w:t>
      </w:r>
      <w:r w:rsidR="00BA295F">
        <w:t>Statemen</w:t>
      </w:r>
      <w:r w:rsidR="00127FAA">
        <w:t>t of responsibility</w:t>
      </w:r>
      <w:bookmarkEnd w:id="131"/>
      <w:bookmarkEnd w:id="132"/>
      <w:bookmarkEnd w:id="133"/>
      <w:r w:rsidR="00127FAA">
        <w:t xml:space="preserve"> </w:t>
      </w:r>
      <w:bookmarkEnd w:id="134"/>
    </w:p>
    <w:p w:rsidR="001E2540" w:rsidRPr="001E2540" w:rsidRDefault="001E2540" w:rsidP="001E2540"/>
    <w:p w:rsidR="009619F8" w:rsidRDefault="0078778B" w:rsidP="001215C8">
      <w:r>
        <w:t xml:space="preserve">The first statement of responsibility is core for </w:t>
      </w:r>
      <w:r w:rsidR="00D37173" w:rsidRPr="00D37173">
        <w:rPr>
          <w:i/>
        </w:rPr>
        <w:t>RDA</w:t>
      </w:r>
      <w:r w:rsidR="00C95056">
        <w:t xml:space="preserve"> (</w:t>
      </w:r>
      <w:r w:rsidR="00D37173" w:rsidRPr="00D37173">
        <w:rPr>
          <w:i/>
        </w:rPr>
        <w:t>RDA</w:t>
      </w:r>
      <w:r w:rsidR="009D6CEA">
        <w:t xml:space="preserve"> 2.4.1</w:t>
      </w:r>
      <w:r w:rsidR="009619F8">
        <w:t>). (There is an exception for serials by which a statement of responsibility identifying an editor is only required if it is considered important for access, but this exception does not apply to integrating resources.)</w:t>
      </w:r>
    </w:p>
    <w:p w:rsidR="009619F8" w:rsidRDefault="009619F8" w:rsidP="001215C8"/>
    <w:p w:rsidR="009619F8" w:rsidRDefault="00014A75" w:rsidP="001215C8">
      <w:r>
        <w:t>T</w:t>
      </w:r>
      <w:r w:rsidRPr="00014A75">
        <w:t>ranscribe a statement of responsibility appearing prominently on the current iteration in 245 $c</w:t>
      </w:r>
      <w:r w:rsidR="00D37173">
        <w:t xml:space="preserve">.  </w:t>
      </w:r>
      <w:r w:rsidRPr="00014A75">
        <w:t>If the statement of responsibility is already transcribed as part of the title proper or other title information, don’t include a</w:t>
      </w:r>
      <w:r w:rsidR="000B0FCC">
        <w:t>n</w:t>
      </w:r>
      <w:r w:rsidRPr="00014A75">
        <w:t xml:space="preserve"> </w:t>
      </w:r>
      <w:r w:rsidR="000B0FCC">
        <w:t xml:space="preserve">additional </w:t>
      </w:r>
      <w:r w:rsidRPr="00014A75">
        <w:t>statement of responsibility unless such a statement also appears separately on the chief source of information</w:t>
      </w:r>
      <w:r w:rsidR="00704D88">
        <w:t>.</w:t>
      </w:r>
    </w:p>
    <w:p w:rsidR="009619F8" w:rsidRDefault="009619F8" w:rsidP="001215C8"/>
    <w:p w:rsidR="00014A75" w:rsidRDefault="00441835" w:rsidP="001215C8">
      <w:r>
        <w:t xml:space="preserve">According to LC-PCC PS for </w:t>
      </w:r>
      <w:r w:rsidR="00D37173" w:rsidRPr="00D37173">
        <w:rPr>
          <w:i/>
        </w:rPr>
        <w:t>RDA</w:t>
      </w:r>
      <w:r>
        <w:t xml:space="preserve"> 20.2.1.3, PCC participants r</w:t>
      </w:r>
      <w:r w:rsidRPr="00441835">
        <w:t>ecord contributors if they are considered important for identification</w:t>
      </w:r>
      <w:r w:rsidR="00D37173">
        <w:t xml:space="preserve">.  </w:t>
      </w:r>
      <w:r w:rsidR="009619F8">
        <w:t xml:space="preserve">For print integrating resources, the editor </w:t>
      </w:r>
      <w:r w:rsidR="00A743EA">
        <w:t xml:space="preserve">is </w:t>
      </w:r>
      <w:r w:rsidR="009619F8">
        <w:t xml:space="preserve">generally considered to be important for access, and if information about an editor appears on the source or sources of information, transcribe it. </w:t>
      </w:r>
      <w:r w:rsidR="000524F6">
        <w:t>If not present on the source or sources of information but considered important, a note may be given about the editor</w:t>
      </w:r>
      <w:r w:rsidR="00D37173">
        <w:t xml:space="preserve">.  </w:t>
      </w:r>
      <w:r w:rsidR="000524F6">
        <w:t xml:space="preserve">See </w:t>
      </w:r>
      <w:r w:rsidR="00D37173" w:rsidRPr="00D37173">
        <w:rPr>
          <w:i/>
        </w:rPr>
        <w:t>RDA</w:t>
      </w:r>
      <w:r w:rsidR="000524F6" w:rsidRPr="000524F6">
        <w:t xml:space="preserve"> 2.</w:t>
      </w:r>
      <w:r w:rsidR="00A743EA">
        <w:t>17</w:t>
      </w:r>
      <w:r w:rsidR="000524F6" w:rsidRPr="000524F6">
        <w:t>.3 for recording notes on statement</w:t>
      </w:r>
      <w:r w:rsidR="00C95056">
        <w:t>s</w:t>
      </w:r>
      <w:r w:rsidR="000524F6" w:rsidRPr="000524F6">
        <w:t xml:space="preserve"> of responsibility.</w:t>
      </w:r>
    </w:p>
    <w:p w:rsidR="00C95056" w:rsidRDefault="00C95056" w:rsidP="001215C8"/>
    <w:p w:rsidR="00BA295F" w:rsidRDefault="00BA295F" w:rsidP="001215C8">
      <w:r>
        <w:t>For online integrating resource</w:t>
      </w:r>
      <w:r w:rsidR="00A91616">
        <w:t>s,</w:t>
      </w:r>
      <w:r>
        <w:t xml:space="preserve"> do not transcribe statements that represent only the electronic service provider of a resource.</w:t>
      </w:r>
    </w:p>
    <w:p w:rsidR="00BA295F" w:rsidRDefault="00BA295F" w:rsidP="001215C8"/>
    <w:p w:rsidR="00BA295F" w:rsidRDefault="00BA295F" w:rsidP="001215C8">
      <w:r>
        <w:t xml:space="preserve">If a statement of responsibility is added, deleted, or changed on a subsequent iteration, change the 245 field to reflect the current iteration; if considered to be important, give any earlier statement of responsibility in a note </w:t>
      </w:r>
      <w:r w:rsidR="00606281">
        <w:t>(</w:t>
      </w:r>
      <w:r w:rsidR="00D37173" w:rsidRPr="00D37173">
        <w:rPr>
          <w:i/>
        </w:rPr>
        <w:t>RDA</w:t>
      </w:r>
      <w:r w:rsidR="000524F6">
        <w:t xml:space="preserve"> 2.</w:t>
      </w:r>
      <w:r w:rsidR="00A743EA">
        <w:t>17</w:t>
      </w:r>
      <w:r w:rsidR="000524F6">
        <w:t>.3</w:t>
      </w:r>
      <w:r w:rsidR="009619F8">
        <w:t>.6.3</w:t>
      </w:r>
      <w:r w:rsidR="000524F6">
        <w:t>)</w:t>
      </w:r>
      <w:r w:rsidR="00D37173">
        <w:t xml:space="preserve">.  </w:t>
      </w:r>
      <w:r>
        <w:t xml:space="preserve">See </w:t>
      </w:r>
      <w:r w:rsidRPr="008B6540">
        <w:t>also IR.</w:t>
      </w:r>
      <w:r w:rsidR="005B6F68" w:rsidRPr="008B6540">
        <w:t>2.6</w:t>
      </w:r>
      <w:r w:rsidR="000B0FCC" w:rsidRPr="008B6540">
        <w:t>.3</w:t>
      </w:r>
      <w:r w:rsidR="00B73C68">
        <w:t>.</w:t>
      </w:r>
    </w:p>
    <w:p w:rsidR="000524F6" w:rsidRDefault="000524F6" w:rsidP="001215C8"/>
    <w:p w:rsidR="000524F6" w:rsidRDefault="000524F6" w:rsidP="001215C8"/>
    <w:p w:rsidR="005B7127" w:rsidRPr="00C95056" w:rsidRDefault="005B7127" w:rsidP="001215C8">
      <w:pPr>
        <w:pStyle w:val="Heading2"/>
      </w:pPr>
      <w:bookmarkStart w:id="135" w:name="_Toc368499213"/>
      <w:bookmarkStart w:id="136" w:name="_Toc377650470"/>
      <w:bookmarkStart w:id="137" w:name="_Toc377720529"/>
      <w:bookmarkStart w:id="138" w:name="_Toc378771481"/>
      <w:r w:rsidRPr="00C95056">
        <w:t>IR.2.3 Edition statement</w:t>
      </w:r>
      <w:bookmarkEnd w:id="135"/>
      <w:bookmarkEnd w:id="136"/>
      <w:bookmarkEnd w:id="137"/>
      <w:bookmarkEnd w:id="138"/>
    </w:p>
    <w:p w:rsidR="005B7127" w:rsidRDefault="005B7127" w:rsidP="001215C8"/>
    <w:p w:rsidR="005B7127" w:rsidRDefault="006E66D4" w:rsidP="001215C8">
      <w:r w:rsidRPr="006E66D4">
        <w:t>Transcribe an edition statement as it appears on the source of information</w:t>
      </w:r>
      <w:r>
        <w:t xml:space="preserve"> (</w:t>
      </w:r>
      <w:r w:rsidR="00D37173" w:rsidRPr="00D37173">
        <w:rPr>
          <w:i/>
        </w:rPr>
        <w:t>RDA</w:t>
      </w:r>
      <w:r>
        <w:t xml:space="preserve"> 2.5.1.4)</w:t>
      </w:r>
      <w:r w:rsidR="00D37173">
        <w:t xml:space="preserve">.  </w:t>
      </w:r>
      <w:r>
        <w:t xml:space="preserve">If there is a parallel </w:t>
      </w:r>
      <w:r w:rsidR="009619F8">
        <w:t xml:space="preserve">edition </w:t>
      </w:r>
      <w:r>
        <w:t>statement, record it</w:t>
      </w:r>
      <w:r w:rsidR="00D37173">
        <w:t xml:space="preserve">.  </w:t>
      </w:r>
      <w:r w:rsidR="00D43D92">
        <w:t>If there is more than one</w:t>
      </w:r>
      <w:r w:rsidR="009619F8">
        <w:t xml:space="preserve"> parallel edition statement</w:t>
      </w:r>
      <w:r w:rsidR="00D0182A">
        <w:t xml:space="preserve">, transcribe them </w:t>
      </w:r>
      <w:r w:rsidR="00D0182A" w:rsidRPr="00D0182A">
        <w:t>in the order indicated by the sequence, layout, or typography of the statements on the source or sources of information</w:t>
      </w:r>
      <w:r w:rsidR="00D0182A">
        <w:t xml:space="preserve"> (</w:t>
      </w:r>
      <w:r w:rsidR="00D37173" w:rsidRPr="00D37173">
        <w:rPr>
          <w:i/>
        </w:rPr>
        <w:t>RDA</w:t>
      </w:r>
      <w:r w:rsidR="00D0182A">
        <w:t xml:space="preserve"> 2.5.7.3)</w:t>
      </w:r>
      <w:r w:rsidR="00D37173">
        <w:t xml:space="preserve">.  </w:t>
      </w:r>
      <w:r w:rsidR="005B7127">
        <w:t xml:space="preserve">Do not transcribe </w:t>
      </w:r>
      <w:r w:rsidR="00D0182A" w:rsidRPr="00D0182A">
        <w:t>statements indicatin</w:t>
      </w:r>
      <w:r w:rsidR="00D0182A">
        <w:t xml:space="preserve">g regular revision as </w:t>
      </w:r>
      <w:r w:rsidR="00224D14">
        <w:t>edition statements</w:t>
      </w:r>
      <w:r w:rsidR="00D0182A">
        <w:t xml:space="preserve">, </w:t>
      </w:r>
      <w:r w:rsidR="00D0182A" w:rsidRPr="00D0182A">
        <w:t xml:space="preserve">e.g., </w:t>
      </w:r>
      <w:r w:rsidR="001B52DE">
        <w:t>“</w:t>
      </w:r>
      <w:r w:rsidR="00D0182A" w:rsidRPr="00D0182A">
        <w:t>Revised edition issued eve</w:t>
      </w:r>
      <w:r w:rsidR="00D0182A">
        <w:t>ry 6 months</w:t>
      </w:r>
      <w:r w:rsidR="001B52DE">
        <w:t>”</w:t>
      </w:r>
      <w:r w:rsidR="00EC23F3">
        <w:t xml:space="preserve"> </w:t>
      </w:r>
      <w:r w:rsidR="00FA31D0">
        <w:t>(</w:t>
      </w:r>
      <w:r w:rsidR="00D37173" w:rsidRPr="00D37173">
        <w:rPr>
          <w:i/>
        </w:rPr>
        <w:t>RDA</w:t>
      </w:r>
      <w:r w:rsidR="00FA31D0">
        <w:t xml:space="preserve"> 2.5.2.5)</w:t>
      </w:r>
      <w:r w:rsidR="00D37173">
        <w:t xml:space="preserve">.  </w:t>
      </w:r>
      <w:r w:rsidR="00224D14">
        <w:t>These are recorded as frequency</w:t>
      </w:r>
      <w:r w:rsidR="00FA31D0">
        <w:t xml:space="preserve"> (see </w:t>
      </w:r>
      <w:r w:rsidR="00D37173" w:rsidRPr="00D37173">
        <w:rPr>
          <w:i/>
        </w:rPr>
        <w:t>RDA</w:t>
      </w:r>
      <w:r w:rsidR="00FA31D0">
        <w:t xml:space="preserve"> 2.14.1.3)</w:t>
      </w:r>
      <w:r w:rsidR="00D37173">
        <w:t xml:space="preserve">.  </w:t>
      </w:r>
      <w:r w:rsidR="00D0182A">
        <w:t>D</w:t>
      </w:r>
      <w:r w:rsidR="005B7127">
        <w:t>o not transcribe edition statements unique to one digital provider’s version of a resource.</w:t>
      </w:r>
    </w:p>
    <w:p w:rsidR="005B7127" w:rsidRDefault="005B7127" w:rsidP="001215C8"/>
    <w:p w:rsidR="005B7127" w:rsidRDefault="005B7127" w:rsidP="001215C8">
      <w:r>
        <w:t xml:space="preserve">If edition information is added, deleted, or changed on a subsequent iteration and this change does not require a new record according </w:t>
      </w:r>
      <w:r w:rsidR="00D0182A">
        <w:t xml:space="preserve">to </w:t>
      </w:r>
      <w:r w:rsidR="00D37173" w:rsidRPr="00D37173">
        <w:rPr>
          <w:i/>
        </w:rPr>
        <w:t>RDA</w:t>
      </w:r>
      <w:r w:rsidR="00D0182A">
        <w:t xml:space="preserve"> 1.6.3.4</w:t>
      </w:r>
      <w:r>
        <w:t>, change the edition area to reflect the current iteration</w:t>
      </w:r>
      <w:r w:rsidR="006235B7">
        <w:t xml:space="preserve"> (</w:t>
      </w:r>
      <w:r w:rsidR="00D37173" w:rsidRPr="00D37173">
        <w:rPr>
          <w:i/>
        </w:rPr>
        <w:t>RDA</w:t>
      </w:r>
      <w:r w:rsidR="006235B7">
        <w:t xml:space="preserve"> 2.5.1.6.3)</w:t>
      </w:r>
      <w:r w:rsidR="00D37173">
        <w:t xml:space="preserve">.  </w:t>
      </w:r>
      <w:r>
        <w:t>Make a note to record the earlier edition information if considered to be important</w:t>
      </w:r>
      <w:r w:rsidR="00835544">
        <w:t xml:space="preserve"> </w:t>
      </w:r>
      <w:r w:rsidR="00BB75A8">
        <w:t>for identification of the resource</w:t>
      </w:r>
      <w:r w:rsidR="006235B7">
        <w:t xml:space="preserve"> (</w:t>
      </w:r>
      <w:r w:rsidR="00D37173" w:rsidRPr="00D37173">
        <w:rPr>
          <w:i/>
        </w:rPr>
        <w:t>RDA</w:t>
      </w:r>
      <w:r w:rsidR="006235B7">
        <w:t xml:space="preserve"> </w:t>
      </w:r>
      <w:r w:rsidR="00B4597D">
        <w:t>2.17</w:t>
      </w:r>
      <w:r w:rsidR="006235B7">
        <w:t>.4.5.3)</w:t>
      </w:r>
      <w:r w:rsidR="00D37173">
        <w:t xml:space="preserve">.  </w:t>
      </w:r>
      <w:r w:rsidR="00C95056" w:rsidRPr="008B6540">
        <w:t>S</w:t>
      </w:r>
      <w:r w:rsidRPr="008B6540">
        <w:t>ee</w:t>
      </w:r>
      <w:r w:rsidR="00C95056" w:rsidRPr="008B6540">
        <w:t xml:space="preserve"> also </w:t>
      </w:r>
      <w:r w:rsidRPr="008B6540">
        <w:t>IR.</w:t>
      </w:r>
      <w:r w:rsidR="005B6F68" w:rsidRPr="008B6540">
        <w:t>2.6</w:t>
      </w:r>
      <w:r w:rsidR="000B0FCC" w:rsidRPr="008B6540">
        <w:t>.4</w:t>
      </w:r>
      <w:r w:rsidR="008B6540">
        <w:t>.</w:t>
      </w:r>
    </w:p>
    <w:p w:rsidR="005B7127" w:rsidRDefault="005B7127" w:rsidP="001215C8"/>
    <w:p w:rsidR="005B7127" w:rsidRDefault="005B7127" w:rsidP="001215C8"/>
    <w:p w:rsidR="005B7127" w:rsidRDefault="005B7127" w:rsidP="001215C8">
      <w:pPr>
        <w:pStyle w:val="Heading3"/>
        <w:spacing w:line="240" w:lineRule="auto"/>
      </w:pPr>
      <w:bookmarkStart w:id="139" w:name="_Toc368499214"/>
      <w:bookmarkStart w:id="140" w:name="_Toc377650471"/>
      <w:bookmarkStart w:id="141" w:name="_Toc377720530"/>
      <w:bookmarkStart w:id="142" w:name="_Toc378771482"/>
      <w:r>
        <w:t>IR.2.3.1 Updating loose-leafs</w:t>
      </w:r>
      <w:bookmarkEnd w:id="139"/>
      <w:bookmarkEnd w:id="140"/>
      <w:bookmarkEnd w:id="141"/>
      <w:bookmarkEnd w:id="142"/>
    </w:p>
    <w:p w:rsidR="001E2540" w:rsidRPr="001E2540" w:rsidRDefault="001E2540" w:rsidP="001E2540"/>
    <w:p w:rsidR="00B209B7" w:rsidRDefault="00B209B7" w:rsidP="001215C8">
      <w:r>
        <w:t>If the resource consists of multiple issues or parts, and there are edition statements relating to the whole as well as to parts, then record only the edition statements relating to the whole resource.</w:t>
      </w:r>
    </w:p>
    <w:p w:rsidR="00704D88" w:rsidRDefault="00B209B7" w:rsidP="001215C8">
      <w:r>
        <w:t>Make a note giving edition statements relating to issues or parts if considered important for identification</w:t>
      </w:r>
      <w:r w:rsidR="006834DB">
        <w:t xml:space="preserve"> </w:t>
      </w:r>
      <w:r>
        <w:t>(</w:t>
      </w:r>
      <w:r w:rsidR="00D37173" w:rsidRPr="00D37173">
        <w:rPr>
          <w:i/>
        </w:rPr>
        <w:t>RDA</w:t>
      </w:r>
      <w:r>
        <w:t xml:space="preserve"> 2.5.1.5)</w:t>
      </w:r>
      <w:r w:rsidR="00704D88">
        <w:t>.</w:t>
      </w:r>
    </w:p>
    <w:p w:rsidR="00C95056" w:rsidRDefault="00C95056" w:rsidP="001215C8"/>
    <w:p w:rsidR="00C95056" w:rsidRDefault="00C95056" w:rsidP="001215C8">
      <w:r>
        <w:t>Example:</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250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w:t>
            </w:r>
            <w:r w:rsidRPr="007B020B">
              <w:rPr>
                <w:rFonts w:cs="Courier New"/>
                <w:szCs w:val="20"/>
              </w:rPr>
              <w:t xml:space="preserve"> </w:t>
            </w:r>
            <w:r>
              <w:rPr>
                <w:rFonts w:cs="Courier New"/>
                <w:szCs w:val="20"/>
              </w:rPr>
              <w:t>Fourth edition</w:t>
            </w:r>
            <w:r w:rsidR="00D37173">
              <w:rPr>
                <w:rFonts w:cs="Courier New"/>
                <w:szCs w:val="20"/>
              </w:rPr>
              <w:t xml:space="preserve">.  </w:t>
            </w:r>
          </w:p>
        </w:tc>
      </w:tr>
      <w:tr w:rsidR="00C95056" w:rsidTr="00D57B4F">
        <w:trPr>
          <w:trHeight w:val="144"/>
          <w:jc w:val="center"/>
        </w:trPr>
        <w:tc>
          <w:tcPr>
            <w:tcW w:w="801" w:type="dxa"/>
          </w:tcPr>
          <w:p w:rsidR="00C95056" w:rsidRDefault="00C95056" w:rsidP="001215C8">
            <w:pPr>
              <w:pStyle w:val="MARCRecordExample"/>
              <w:spacing w:line="240" w:lineRule="auto"/>
            </w:pPr>
            <w:r>
              <w:t>500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Updated to fourth edition, &lt;July 2012&gt;.</w:t>
            </w:r>
          </w:p>
        </w:tc>
      </w:tr>
    </w:tbl>
    <w:p w:rsidR="00C95056" w:rsidRDefault="00C95056" w:rsidP="001215C8"/>
    <w:p w:rsidR="00866E9C" w:rsidRDefault="00866E9C" w:rsidP="001215C8">
      <w:r>
        <w:t>Some updating loose-leafs are published as gradual replacement editions</w:t>
      </w:r>
      <w:r w:rsidR="00D37173">
        <w:t xml:space="preserve">.  </w:t>
      </w:r>
      <w:r>
        <w:t>At some point the author or publisher considers the work to constitute a new edition, although a new base volume is not issued</w:t>
      </w:r>
      <w:r w:rsidR="00D37173">
        <w:t xml:space="preserve">.  </w:t>
      </w:r>
      <w:r>
        <w:t>Instead, a replacement title page carrying the new edition statement is received with a shipment of updates</w:t>
      </w:r>
      <w:r w:rsidR="00D37173">
        <w:t xml:space="preserve">.  </w:t>
      </w:r>
      <w:r>
        <w:t>Do not create a new bibliographic record</w:t>
      </w:r>
      <w:r w:rsidR="00D37173">
        <w:t xml:space="preserve">.  </w:t>
      </w:r>
      <w:r>
        <w:t>Instead, update the edition statement in the existing record and add a note to explain the change in the edition statement (</w:t>
      </w:r>
      <w:r w:rsidR="00D37173" w:rsidRPr="00D37173">
        <w:rPr>
          <w:i/>
        </w:rPr>
        <w:t>RDA</w:t>
      </w:r>
      <w:r>
        <w:t xml:space="preserve">/LC-PCC PS </w:t>
      </w:r>
      <w:r w:rsidR="00B4597D">
        <w:t>2.17</w:t>
      </w:r>
      <w:r>
        <w:t>.4.5.3)</w:t>
      </w:r>
      <w:r w:rsidR="00695C85">
        <w:t>.</w:t>
      </w:r>
    </w:p>
    <w:p w:rsidR="00866E9C" w:rsidRDefault="00866E9C" w:rsidP="001215C8"/>
    <w:p w:rsidR="005B7127" w:rsidRDefault="00866E9C" w:rsidP="001215C8">
      <w:r>
        <w:t xml:space="preserve">When a </w:t>
      </w:r>
      <w:r w:rsidRPr="00755AD0">
        <w:t>change in an edition statement indica</w:t>
      </w:r>
      <w:r>
        <w:t>tes</w:t>
      </w:r>
      <w:r w:rsidRPr="00755AD0">
        <w:t xml:space="preserve"> a significant change to the scope or coverage of an integrating resource</w:t>
      </w:r>
      <w:r>
        <w:t xml:space="preserve">, create a new </w:t>
      </w:r>
      <w:r w:rsidRPr="007E51EC">
        <w:t xml:space="preserve">description </w:t>
      </w:r>
      <w:r>
        <w:t>(</w:t>
      </w:r>
      <w:r w:rsidR="00D37173" w:rsidRPr="00D37173">
        <w:rPr>
          <w:i/>
        </w:rPr>
        <w:t>RDA</w:t>
      </w:r>
      <w:r>
        <w:t xml:space="preserve"> 1.6.3.3)</w:t>
      </w:r>
      <w:r w:rsidR="00D37173">
        <w:t xml:space="preserve">.  </w:t>
      </w:r>
      <w:r>
        <w:t>S</w:t>
      </w:r>
      <w:r w:rsidR="005B7127">
        <w:t xml:space="preserve">ee </w:t>
      </w:r>
      <w:r w:rsidR="008B6540">
        <w:t xml:space="preserve">IR.11 </w:t>
      </w:r>
      <w:r w:rsidR="00481CD1" w:rsidRPr="00481CD1">
        <w:t xml:space="preserve">for situations when the issuance of a new edition requires creation of a new </w:t>
      </w:r>
      <w:r w:rsidR="00481CD1" w:rsidRPr="007E51EC">
        <w:t>description.</w:t>
      </w:r>
    </w:p>
    <w:p w:rsidR="005B7127" w:rsidRDefault="005B7127" w:rsidP="001215C8"/>
    <w:p w:rsidR="005B7127" w:rsidRDefault="005B7127" w:rsidP="001215C8"/>
    <w:p w:rsidR="005B7127" w:rsidRDefault="005B7127" w:rsidP="001215C8">
      <w:pPr>
        <w:pStyle w:val="Heading3"/>
        <w:spacing w:line="240" w:lineRule="auto"/>
      </w:pPr>
      <w:bookmarkStart w:id="143" w:name="_Toc368499216"/>
      <w:bookmarkStart w:id="144" w:name="_Toc377650472"/>
      <w:bookmarkStart w:id="145" w:name="_Toc377720531"/>
      <w:bookmarkStart w:id="146" w:name="_Toc378771483"/>
      <w:r>
        <w:t>IR.2.3.2 Electronic resources</w:t>
      </w:r>
      <w:bookmarkEnd w:id="143"/>
      <w:bookmarkEnd w:id="144"/>
      <w:bookmarkEnd w:id="145"/>
      <w:bookmarkEnd w:id="146"/>
    </w:p>
    <w:p w:rsidR="001E2540" w:rsidRPr="001E2540" w:rsidRDefault="001E2540" w:rsidP="001E2540"/>
    <w:p w:rsidR="005B7127" w:rsidRDefault="005B7127" w:rsidP="001215C8">
      <w:r>
        <w:t xml:space="preserve">Do not always consider “version” information that commonly appears on </w:t>
      </w:r>
      <w:r w:rsidR="00A901E2">
        <w:t>website</w:t>
      </w:r>
      <w:r>
        <w:t>s to be equivalent to a formal edition statement</w:t>
      </w:r>
      <w:r w:rsidR="00D37173">
        <w:t xml:space="preserve">.  </w:t>
      </w:r>
      <w:r>
        <w:t>Use judgment in determining where to record version information</w:t>
      </w:r>
      <w:r w:rsidR="00D37173">
        <w:t xml:space="preserve">.  </w:t>
      </w:r>
      <w:r>
        <w:t>This type of data may change frequently and should not necessarily be transcribed in the edition area</w:t>
      </w:r>
      <w:r w:rsidR="00982402">
        <w:t xml:space="preserve"> (see also IR.2.6.6)</w:t>
      </w:r>
      <w:r w:rsidR="00D37173">
        <w:t xml:space="preserve">.  </w:t>
      </w:r>
      <w:r>
        <w:t xml:space="preserve">In cases where frequent updates are made, consider giving version information in conjunction with the </w:t>
      </w:r>
      <w:r w:rsidR="00C41712">
        <w:t>resource</w:t>
      </w:r>
      <w:r w:rsidR="008B6540">
        <w:t xml:space="preserve"> described note.</w:t>
      </w:r>
    </w:p>
    <w:p w:rsidR="00C95056" w:rsidRDefault="00C95056" w:rsidP="001215C8"/>
    <w:p w:rsidR="00C95056" w:rsidRDefault="00C95056" w:rsidP="001215C8">
      <w:r>
        <w:t>Examples:</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588</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w:t>
            </w:r>
            <w:r w:rsidRPr="007B020B">
              <w:rPr>
                <w:rFonts w:cs="Courier New"/>
                <w:szCs w:val="20"/>
              </w:rPr>
              <w:t xml:space="preserve"> </w:t>
            </w:r>
            <w:r>
              <w:t>Description based on: Version 3.5 (viewed on November 4, 2012); title from home page.</w:t>
            </w:r>
          </w:p>
          <w:p w:rsidR="00C95056" w:rsidRDefault="00C95056" w:rsidP="001215C8">
            <w:pPr>
              <w:pStyle w:val="MARCRecordExample"/>
              <w:spacing w:line="240" w:lineRule="auto"/>
            </w:pPr>
          </w:p>
        </w:tc>
      </w:tr>
      <w:tr w:rsidR="00C95056" w:rsidTr="00D57B4F">
        <w:trPr>
          <w:trHeight w:val="144"/>
          <w:jc w:val="center"/>
        </w:trPr>
        <w:tc>
          <w:tcPr>
            <w:tcW w:w="801" w:type="dxa"/>
          </w:tcPr>
          <w:p w:rsidR="00C95056" w:rsidRDefault="00C95056" w:rsidP="001215C8">
            <w:pPr>
              <w:pStyle w:val="MARCRecordExample"/>
              <w:spacing w:line="240" w:lineRule="auto"/>
            </w:pPr>
            <w:r>
              <w:t>588</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 xml:space="preserve">$a Description based on: Version 8.11.2013 (viewed on December 2, </w:t>
            </w:r>
            <w:r w:rsidR="00704D88">
              <w:t>2013); title from title screen.</w:t>
            </w:r>
          </w:p>
        </w:tc>
      </w:tr>
    </w:tbl>
    <w:p w:rsidR="00704D88" w:rsidRDefault="00704D88" w:rsidP="001215C8"/>
    <w:p w:rsidR="00704D88" w:rsidRDefault="005B7127" w:rsidP="001215C8">
      <w:r>
        <w:t>Some resources are issued simultaneously in different editions</w:t>
      </w:r>
      <w:r w:rsidR="00D37173">
        <w:t xml:space="preserve">.  </w:t>
      </w:r>
      <w:r>
        <w:t>In these cases, give the edition statements in the 250 field of the bibliographic record for each integrating resource</w:t>
      </w:r>
      <w:r w:rsidR="00704D88">
        <w:t>.</w:t>
      </w:r>
    </w:p>
    <w:p w:rsidR="005B7127" w:rsidRDefault="005B7127" w:rsidP="001215C8"/>
    <w:p w:rsidR="005B7127" w:rsidRDefault="00D04D46" w:rsidP="001215C8">
      <w:r>
        <w:t xml:space="preserve">Example: </w:t>
      </w:r>
      <w:r w:rsidR="005B7127">
        <w:t>True edition statement present on electronic integrating resource</w:t>
      </w:r>
    </w:p>
    <w:p w:rsidR="00C95056" w:rsidRDefault="00C95056" w:rsidP="001215C8"/>
    <w:tbl>
      <w:tblPr>
        <w:tblW w:w="8640" w:type="dxa"/>
        <w:jc w:val="center"/>
        <w:tblLook w:val="01E0" w:firstRow="1" w:lastRow="1" w:firstColumn="1" w:lastColumn="1" w:noHBand="0" w:noVBand="0"/>
      </w:tblPr>
      <w:tblGrid>
        <w:gridCol w:w="801"/>
        <w:gridCol w:w="541"/>
        <w:gridCol w:w="7298"/>
      </w:tblGrid>
      <w:tr w:rsidR="00C95056" w:rsidTr="00D57B4F">
        <w:trPr>
          <w:trHeight w:val="144"/>
          <w:jc w:val="center"/>
        </w:trPr>
        <w:tc>
          <w:tcPr>
            <w:tcW w:w="801" w:type="dxa"/>
          </w:tcPr>
          <w:p w:rsidR="00C95056" w:rsidRDefault="00C95056" w:rsidP="001215C8">
            <w:pPr>
              <w:pStyle w:val="MARCRecordExample"/>
              <w:spacing w:line="240" w:lineRule="auto"/>
            </w:pPr>
            <w:r>
              <w:t>245</w:t>
            </w:r>
          </w:p>
        </w:tc>
        <w:tc>
          <w:tcPr>
            <w:tcW w:w="541" w:type="dxa"/>
          </w:tcPr>
          <w:p w:rsidR="00C95056" w:rsidRDefault="00C95056" w:rsidP="001215C8">
            <w:pPr>
              <w:pStyle w:val="MARCRecordExample"/>
              <w:spacing w:line="240" w:lineRule="auto"/>
            </w:pPr>
            <w:r>
              <w:t>00</w:t>
            </w:r>
          </w:p>
        </w:tc>
        <w:tc>
          <w:tcPr>
            <w:tcW w:w="7298" w:type="dxa"/>
          </w:tcPr>
          <w:p w:rsidR="00C95056" w:rsidRDefault="00C95056" w:rsidP="001215C8">
            <w:pPr>
              <w:pStyle w:val="MARCRecordExample"/>
              <w:spacing w:line="240" w:lineRule="auto"/>
            </w:pPr>
            <w:r>
              <w:t>$a WebElements periodic table.</w:t>
            </w:r>
          </w:p>
        </w:tc>
      </w:tr>
      <w:tr w:rsidR="00C95056" w:rsidTr="00D57B4F">
        <w:trPr>
          <w:trHeight w:val="144"/>
          <w:jc w:val="center"/>
        </w:trPr>
        <w:tc>
          <w:tcPr>
            <w:tcW w:w="801" w:type="dxa"/>
          </w:tcPr>
          <w:p w:rsidR="00C95056" w:rsidRDefault="00C95056" w:rsidP="001215C8">
            <w:pPr>
              <w:pStyle w:val="MARCRecordExample"/>
              <w:spacing w:line="240" w:lineRule="auto"/>
            </w:pPr>
            <w:r>
              <w:t>250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Professional edition.</w:t>
            </w:r>
          </w:p>
        </w:tc>
      </w:tr>
      <w:tr w:rsidR="00C95056" w:rsidTr="00D57B4F">
        <w:trPr>
          <w:trHeight w:val="144"/>
          <w:jc w:val="center"/>
        </w:trPr>
        <w:tc>
          <w:tcPr>
            <w:tcW w:w="801" w:type="dxa"/>
          </w:tcPr>
          <w:p w:rsidR="00C95056" w:rsidRDefault="00C95056" w:rsidP="001215C8">
            <w:pPr>
              <w:pStyle w:val="MARCRecordExample"/>
              <w:spacing w:line="240" w:lineRule="auto"/>
            </w:pPr>
            <w:r>
              <w:t>300</w:t>
            </w:r>
          </w:p>
        </w:tc>
        <w:tc>
          <w:tcPr>
            <w:tcW w:w="541" w:type="dxa"/>
          </w:tcPr>
          <w:p w:rsidR="00C95056" w:rsidRDefault="00C95056" w:rsidP="001215C8">
            <w:pPr>
              <w:pStyle w:val="MARCRecordExample"/>
              <w:spacing w:line="240" w:lineRule="auto"/>
            </w:pPr>
            <w:r>
              <w:t>##</w:t>
            </w:r>
          </w:p>
        </w:tc>
        <w:tc>
          <w:tcPr>
            <w:tcW w:w="7298" w:type="dxa"/>
          </w:tcPr>
          <w:p w:rsidR="00C95056" w:rsidRDefault="00C95056" w:rsidP="001215C8">
            <w:pPr>
              <w:pStyle w:val="MARCRecordExample"/>
              <w:spacing w:line="240" w:lineRule="auto"/>
            </w:pPr>
            <w:r>
              <w:t>$a 1 online resource</w:t>
            </w:r>
          </w:p>
        </w:tc>
      </w:tr>
    </w:tbl>
    <w:p w:rsidR="00C95056" w:rsidRDefault="00C95056" w:rsidP="001215C8"/>
    <w:p w:rsidR="005B7127" w:rsidRDefault="006D1912" w:rsidP="001215C8">
      <w:pPr>
        <w:jc w:val="center"/>
      </w:pPr>
      <w:r>
        <w:rPr>
          <w:noProof/>
          <w:lang w:eastAsia="zh-CN"/>
        </w:rPr>
        <w:drawing>
          <wp:inline distT="0" distB="0" distL="0" distR="0">
            <wp:extent cx="5023485" cy="1472565"/>
            <wp:effectExtent l="19050" t="19050" r="5715" b="0"/>
            <wp:docPr id="21" name="Picture 21" descr="Example snapshot of web site WebElements Periodic table professional edition. A true edition statement on a web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xample snapshot of web site WebElements Periodic table professional edition. A true edition statement on a web sit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023485" cy="1472565"/>
                    </a:xfrm>
                    <a:prstGeom prst="rect">
                      <a:avLst/>
                    </a:prstGeom>
                    <a:noFill/>
                    <a:ln w="6350" cmpd="sng">
                      <a:solidFill>
                        <a:srgbClr val="000000"/>
                      </a:solidFill>
                      <a:miter lim="800000"/>
                      <a:headEnd/>
                      <a:tailEnd/>
                    </a:ln>
                    <a:effectLst/>
                  </pic:spPr>
                </pic:pic>
              </a:graphicData>
            </a:graphic>
          </wp:inline>
        </w:drawing>
      </w:r>
    </w:p>
    <w:p w:rsidR="007A1953" w:rsidRDefault="007A1953" w:rsidP="001215C8"/>
    <w:p w:rsidR="005B7127" w:rsidRDefault="005B7127" w:rsidP="001215C8">
      <w:r>
        <w:t>If the “scholar edition” were selected for cataloging in the library, a separate bibliographic record would be created.</w:t>
      </w:r>
    </w:p>
    <w:p w:rsidR="005B7127" w:rsidRDefault="005B7127" w:rsidP="001215C8"/>
    <w:p w:rsidR="00704D88" w:rsidRDefault="00A01C7F" w:rsidP="00704D88">
      <w:r w:rsidRPr="00A01C7F">
        <w:t>Create a new description only when the change in</w:t>
      </w:r>
      <w:r w:rsidR="00695C85">
        <w:t xml:space="preserve"> an</w:t>
      </w:r>
      <w:r w:rsidRPr="00A01C7F">
        <w:t xml:space="preserve"> edition statement is also accompanied by a change </w:t>
      </w:r>
      <w:r w:rsidR="00695C85">
        <w:t>in</w:t>
      </w:r>
      <w:r w:rsidR="00695C85" w:rsidRPr="00A01C7F">
        <w:t xml:space="preserve"> </w:t>
      </w:r>
      <w:r w:rsidRPr="00A01C7F">
        <w:t>the scope or coverage of an integrating resource (</w:t>
      </w:r>
      <w:r w:rsidR="00D37173" w:rsidRPr="00D37173">
        <w:rPr>
          <w:i/>
        </w:rPr>
        <w:t>RDA</w:t>
      </w:r>
      <w:r w:rsidRPr="00A01C7F">
        <w:t xml:space="preserve"> 1.6.3.4)</w:t>
      </w:r>
      <w:r w:rsidR="00695C85">
        <w:t>.</w:t>
      </w:r>
      <w:bookmarkStart w:id="147" w:name="_Toc358731211"/>
      <w:bookmarkStart w:id="148" w:name="_Toc377650473"/>
      <w:bookmarkStart w:id="149" w:name="_Toc377720532"/>
    </w:p>
    <w:p w:rsidR="00704D88" w:rsidRDefault="00704D88" w:rsidP="00704D88"/>
    <w:p w:rsidR="00704D88" w:rsidRDefault="00704D88" w:rsidP="00704D88"/>
    <w:p w:rsidR="00D67F80" w:rsidRDefault="00D67F80" w:rsidP="00704D88">
      <w:pPr>
        <w:pStyle w:val="Heading2"/>
      </w:pPr>
      <w:bookmarkStart w:id="150" w:name="_Toc378771484"/>
      <w:r>
        <w:t xml:space="preserve">IR.2.4 Publication, </w:t>
      </w:r>
      <w:r w:rsidRPr="005561FE">
        <w:t>distribution</w:t>
      </w:r>
      <w:r>
        <w:t>, manufacture, and copyright date</w:t>
      </w:r>
      <w:bookmarkEnd w:id="147"/>
      <w:bookmarkEnd w:id="148"/>
      <w:bookmarkEnd w:id="149"/>
      <w:bookmarkEnd w:id="150"/>
    </w:p>
    <w:p w:rsidR="00C01CB2" w:rsidRDefault="00C01CB2" w:rsidP="001215C8"/>
    <w:p w:rsidR="00704D88" w:rsidRDefault="00D67F80" w:rsidP="001215C8">
      <w:r>
        <w:t xml:space="preserve">The place of publication, publisher's name, and date of publication are </w:t>
      </w:r>
      <w:r w:rsidR="00662E80" w:rsidRPr="00662E80">
        <w:t>RDA core</w:t>
      </w:r>
      <w:r>
        <w:t xml:space="preserve"> elements for published re</w:t>
      </w:r>
      <w:r w:rsidR="009619F8">
        <w:t>sources</w:t>
      </w:r>
      <w:r w:rsidR="00D37173">
        <w:t xml:space="preserve">.  </w:t>
      </w:r>
      <w:r>
        <w:t>Give information about the place and name of publisher based on the current iteration (</w:t>
      </w:r>
      <w:r w:rsidR="00D37173" w:rsidRPr="00D37173">
        <w:rPr>
          <w:i/>
        </w:rPr>
        <w:t>RDA</w:t>
      </w:r>
      <w:r w:rsidR="009619F8">
        <w:t xml:space="preserve"> 2.8</w:t>
      </w:r>
      <w:r>
        <w:t>)</w:t>
      </w:r>
      <w:r w:rsidR="00D37173">
        <w:t xml:space="preserve">.  </w:t>
      </w:r>
      <w:r>
        <w:t>Use the repeatable 264 field (see IR.2.4.6)</w:t>
      </w:r>
      <w:r w:rsidR="00D37173">
        <w:t xml:space="preserve">.  </w:t>
      </w:r>
      <w:r>
        <w:t>PCC implemented this practice in August 2012 and guidelines for applying the 264 field (including working with existing 260 fields in pre-</w:t>
      </w:r>
      <w:r w:rsidR="00D37173" w:rsidRPr="00D37173">
        <w:rPr>
          <w:i/>
        </w:rPr>
        <w:t>RDA</w:t>
      </w:r>
      <w:r>
        <w:t xml:space="preserve"> records) can be found at: </w:t>
      </w:r>
      <w:hyperlink r:id="rId64" w:history="1">
        <w:r w:rsidRPr="001D130C">
          <w:rPr>
            <w:rStyle w:val="Hyperlink"/>
          </w:rPr>
          <w:t>http://www.loc.gov/aba/pcc/documents/264-Guidelines.doc</w:t>
        </w:r>
      </w:hyperlink>
      <w:r w:rsidR="00704D88">
        <w:t>.</w:t>
      </w:r>
    </w:p>
    <w:p w:rsidR="00D67F80" w:rsidRDefault="00D67F80" w:rsidP="001215C8"/>
    <w:p w:rsidR="00D67F80" w:rsidRDefault="00D67F80" w:rsidP="001215C8">
      <w:r>
        <w:t>If a place of publication, publisher’s name, and date of publication are not identified, the distribution statement (</w:t>
      </w:r>
      <w:r w:rsidR="00D37173" w:rsidRPr="00D37173">
        <w:rPr>
          <w:i/>
        </w:rPr>
        <w:t>RDA</w:t>
      </w:r>
      <w:r>
        <w:t xml:space="preserve"> 2.9) or manufacture statement (</w:t>
      </w:r>
      <w:r w:rsidR="00D37173" w:rsidRPr="00D37173">
        <w:rPr>
          <w:i/>
        </w:rPr>
        <w:t>RDA</w:t>
      </w:r>
      <w:r>
        <w:t xml:space="preserve"> 2.10) become </w:t>
      </w:r>
      <w:r w:rsidR="00662E80" w:rsidRPr="00662E80">
        <w:t>RDA core</w:t>
      </w:r>
      <w:r>
        <w:t xml:space="preserve"> elements</w:t>
      </w:r>
      <w:r w:rsidR="00D37173">
        <w:t xml:space="preserve">.  </w:t>
      </w:r>
      <w:r>
        <w:t>Give complete distribution or manufacture statements in lieu of missing publication or distribution elements, respectively (LC-PCC PS 2.9-2.10)</w:t>
      </w:r>
      <w:r w:rsidR="00D37173">
        <w:t xml:space="preserve">.  </w:t>
      </w:r>
      <w:r w:rsidR="001259AC">
        <w:t>Copyright date is a RDA core element if neither the date of publication nor the date of distribution is identified. (</w:t>
      </w:r>
      <w:r w:rsidR="001259AC" w:rsidRPr="001259AC">
        <w:rPr>
          <w:i/>
        </w:rPr>
        <w:t>RDA</w:t>
      </w:r>
      <w:r w:rsidR="001259AC">
        <w:t xml:space="preserve"> 2.11), but it is not an LC-PCC core element for integrating resources.</w:t>
      </w:r>
      <w:r w:rsidR="001259AC">
        <w:rPr>
          <w:rStyle w:val="FootnoteReference"/>
        </w:rPr>
        <w:footnoteReference w:id="1"/>
      </w:r>
    </w:p>
    <w:p w:rsidR="00D67F80" w:rsidRDefault="00D67F80" w:rsidP="001215C8"/>
    <w:p w:rsidR="00704D88" w:rsidRDefault="00D67F80" w:rsidP="001215C8">
      <w:r>
        <w:t>If a place or name is added, deleted, or changed on a subsequent iteration, update the publication, distribution, and/or manufacture areas to reflect the current iteration (</w:t>
      </w:r>
      <w:r w:rsidR="00D37173" w:rsidRPr="00D37173">
        <w:rPr>
          <w:i/>
        </w:rPr>
        <w:t>RDA</w:t>
      </w:r>
      <w:r>
        <w:t xml:space="preserve"> 2.8.1.5.3, 2.9.1.5.3, and 2.10.1.5.3)</w:t>
      </w:r>
      <w:r w:rsidR="00704D88">
        <w:t>.</w:t>
      </w:r>
    </w:p>
    <w:p w:rsidR="00D67F80" w:rsidRDefault="00D67F80" w:rsidP="001215C8"/>
    <w:p w:rsidR="00704D88" w:rsidRDefault="00D67F80" w:rsidP="001215C8">
      <w:r>
        <w:t>For online integrating resources, transcribe publication information applicable to all online versions and not reflective of one digitizer or provider</w:t>
      </w:r>
      <w:r w:rsidR="00704D88">
        <w:t>.</w:t>
      </w:r>
    </w:p>
    <w:p w:rsidR="005561FE" w:rsidRDefault="005561FE" w:rsidP="001215C8"/>
    <w:p w:rsidR="005561FE" w:rsidRDefault="005561FE" w:rsidP="001215C8"/>
    <w:p w:rsidR="00D67F80" w:rsidRDefault="00D67F80" w:rsidP="001215C8">
      <w:pPr>
        <w:pStyle w:val="Heading3"/>
        <w:spacing w:line="240" w:lineRule="auto"/>
      </w:pPr>
      <w:bookmarkStart w:id="151" w:name="_Toc358731213"/>
      <w:bookmarkStart w:id="152" w:name="_Toc377650474"/>
      <w:bookmarkStart w:id="153" w:name="_Toc377720533"/>
      <w:bookmarkStart w:id="154" w:name="_Toc378771485"/>
      <w:r>
        <w:t>IR.2.4.</w:t>
      </w:r>
      <w:r w:rsidR="00C01CB2">
        <w:t>1</w:t>
      </w:r>
      <w:r>
        <w:t xml:space="preserve"> Place of publication</w:t>
      </w:r>
      <w:bookmarkEnd w:id="151"/>
      <w:bookmarkEnd w:id="152"/>
      <w:bookmarkEnd w:id="153"/>
      <w:bookmarkEnd w:id="154"/>
    </w:p>
    <w:p w:rsidR="001E2540" w:rsidRPr="001E2540" w:rsidRDefault="001E2540" w:rsidP="001E2540"/>
    <w:p w:rsidR="00704D88" w:rsidRDefault="00D67F80" w:rsidP="001215C8">
      <w:r>
        <w:t xml:space="preserve">The place of publication is a </w:t>
      </w:r>
      <w:r w:rsidR="00662E80" w:rsidRPr="00662E80">
        <w:t>RDA core</w:t>
      </w:r>
      <w:r>
        <w:t xml:space="preserve"> element (</w:t>
      </w:r>
      <w:r w:rsidR="00D37173" w:rsidRPr="00D37173">
        <w:rPr>
          <w:i/>
        </w:rPr>
        <w:t>RDA</w:t>
      </w:r>
      <w:r>
        <w:t xml:space="preserve"> 2.8.2)</w:t>
      </w:r>
      <w:r w:rsidR="00D37173">
        <w:t xml:space="preserve">.  </w:t>
      </w:r>
      <w:r>
        <w:t xml:space="preserve">If more than one place of </w:t>
      </w:r>
      <w:bookmarkStart w:id="155" w:name="hit44"/>
      <w:bookmarkEnd w:id="155"/>
      <w:r>
        <w:rPr>
          <w:rStyle w:val="searchhit"/>
        </w:rPr>
        <w:t>publication</w:t>
      </w:r>
      <w:r>
        <w:t xml:space="preserve"> appears on the source of information, only the first recorded is required</w:t>
      </w:r>
      <w:r w:rsidR="00704D88">
        <w:t>.</w:t>
      </w:r>
    </w:p>
    <w:p w:rsidR="00D67F80" w:rsidRDefault="00D67F80" w:rsidP="001215C8"/>
    <w:p w:rsidR="00D67F80" w:rsidRDefault="00D67F80" w:rsidP="001215C8">
      <w:r>
        <w:t>Take places of publication from the following sources (in order of preference) from the latest iteration:</w:t>
      </w:r>
    </w:p>
    <w:p w:rsidR="00D67F80" w:rsidRDefault="00D67F80" w:rsidP="001215C8"/>
    <w:p w:rsidR="00D67F80" w:rsidRDefault="00D67F80" w:rsidP="001215C8">
      <w:pPr>
        <w:tabs>
          <w:tab w:val="clear" w:pos="720"/>
          <w:tab w:val="clear" w:pos="9360"/>
        </w:tabs>
        <w:ind w:left="720"/>
      </w:pPr>
      <w:r>
        <w:t xml:space="preserve">a) the same source as the publisher's name (see </w:t>
      </w:r>
      <w:r w:rsidR="00D37173" w:rsidRPr="00D37173">
        <w:rPr>
          <w:i/>
        </w:rPr>
        <w:t>RDA</w:t>
      </w:r>
      <w:r>
        <w:t xml:space="preserve"> 2.8.4.2)</w:t>
      </w:r>
    </w:p>
    <w:p w:rsidR="00D67F80" w:rsidRDefault="00D67F80" w:rsidP="001215C8">
      <w:pPr>
        <w:ind w:left="720"/>
      </w:pPr>
      <w:r>
        <w:t xml:space="preserve">b) another source within the resource itself (see </w:t>
      </w:r>
      <w:r w:rsidR="00D37173" w:rsidRPr="00D37173">
        <w:rPr>
          <w:i/>
        </w:rPr>
        <w:t>RDA</w:t>
      </w:r>
      <w:r>
        <w:t xml:space="preserve"> 2.2.2)</w:t>
      </w:r>
    </w:p>
    <w:p w:rsidR="00D67F80" w:rsidRDefault="00D67F80" w:rsidP="001215C8">
      <w:pPr>
        <w:ind w:left="720"/>
      </w:pPr>
      <w:r>
        <w:t xml:space="preserve">c) one of the other sources of information specified at </w:t>
      </w:r>
      <w:r w:rsidR="00D37173" w:rsidRPr="00D37173">
        <w:rPr>
          <w:i/>
        </w:rPr>
        <w:t>RDA</w:t>
      </w:r>
      <w:r>
        <w:t xml:space="preserve"> 2.2.4.</w:t>
      </w:r>
    </w:p>
    <w:p w:rsidR="00D67F80" w:rsidRDefault="00D67F80" w:rsidP="001215C8">
      <w:pPr>
        <w:ind w:left="720"/>
      </w:pPr>
    </w:p>
    <w:p w:rsidR="00D67F80" w:rsidRDefault="00D67F80" w:rsidP="001215C8">
      <w:r>
        <w:t>If the place of publication is not identified in the resource, supply the place of publication or probable place of publication enclosed in brackets</w:t>
      </w:r>
      <w:r w:rsidRPr="00596C49">
        <w:t xml:space="preserve"> </w:t>
      </w:r>
      <w:r>
        <w:t>(</w:t>
      </w:r>
      <w:r w:rsidR="00D37173" w:rsidRPr="00D37173">
        <w:rPr>
          <w:i/>
        </w:rPr>
        <w:t>RDA</w:t>
      </w:r>
      <w:r>
        <w:t xml:space="preserve"> 2.8.2.6)</w:t>
      </w:r>
      <w:r w:rsidR="00D37173">
        <w:t xml:space="preserve">.  </w:t>
      </w:r>
      <w:r>
        <w:t>Apply the instructions in this order of preference:</w:t>
      </w:r>
    </w:p>
    <w:p w:rsidR="00D67F80" w:rsidRDefault="00D67F80" w:rsidP="001215C8"/>
    <w:p w:rsidR="00D67F80" w:rsidRDefault="00D67F80" w:rsidP="001215C8">
      <w:pPr>
        <w:ind w:left="720"/>
      </w:pPr>
      <w:r>
        <w:t xml:space="preserve">a) known place (see </w:t>
      </w:r>
      <w:r w:rsidR="00D37173" w:rsidRPr="00D37173">
        <w:rPr>
          <w:i/>
        </w:rPr>
        <w:t>RDA</w:t>
      </w:r>
      <w:r>
        <w:t xml:space="preserve"> 2.8.2.6.1)</w:t>
      </w:r>
    </w:p>
    <w:p w:rsidR="00D67F80" w:rsidRDefault="00D67F80" w:rsidP="001215C8">
      <w:pPr>
        <w:ind w:left="720"/>
      </w:pPr>
      <w:r>
        <w:t xml:space="preserve">b) probable place (see </w:t>
      </w:r>
      <w:r w:rsidR="00D37173" w:rsidRPr="00D37173">
        <w:rPr>
          <w:i/>
        </w:rPr>
        <w:t>RDA</w:t>
      </w:r>
      <w:r>
        <w:t xml:space="preserve"> 2.8.2.6.2)</w:t>
      </w:r>
    </w:p>
    <w:p w:rsidR="00D67F80" w:rsidRDefault="00D67F80" w:rsidP="001215C8">
      <w:pPr>
        <w:ind w:left="720"/>
      </w:pPr>
      <w:r>
        <w:t>c) known country, state, province, etc</w:t>
      </w:r>
      <w:r w:rsidR="00D37173">
        <w:t xml:space="preserve">.  </w:t>
      </w:r>
      <w:r>
        <w:t xml:space="preserve">(see </w:t>
      </w:r>
      <w:r w:rsidR="00D37173" w:rsidRPr="00D37173">
        <w:rPr>
          <w:i/>
        </w:rPr>
        <w:t>RDA</w:t>
      </w:r>
      <w:r>
        <w:t xml:space="preserve"> 2.8.2.6.3)</w:t>
      </w:r>
    </w:p>
    <w:p w:rsidR="00D67F80" w:rsidRDefault="00D67F80" w:rsidP="001215C8">
      <w:pPr>
        <w:ind w:left="720"/>
      </w:pPr>
      <w:r>
        <w:t>d) probable country, state, province, etc</w:t>
      </w:r>
      <w:r w:rsidR="00D37173">
        <w:t xml:space="preserve">.  </w:t>
      </w:r>
      <w:r>
        <w:t xml:space="preserve">(see </w:t>
      </w:r>
      <w:r w:rsidR="00D37173" w:rsidRPr="00D37173">
        <w:rPr>
          <w:i/>
        </w:rPr>
        <w:t>RDA</w:t>
      </w:r>
      <w:r>
        <w:t xml:space="preserve"> 2.8.2.6.4).</w:t>
      </w:r>
    </w:p>
    <w:p w:rsidR="00D67F80" w:rsidRDefault="00D67F80" w:rsidP="00704D88"/>
    <w:p w:rsidR="00704D88" w:rsidRDefault="00D67F80" w:rsidP="001215C8">
      <w:r w:rsidRPr="00596C49">
        <w:t xml:space="preserve">Record </w:t>
      </w:r>
      <w:r w:rsidRPr="0040695E">
        <w:rPr>
          <w:i/>
        </w:rPr>
        <w:t>Place of publication not identified</w:t>
      </w:r>
      <w:r>
        <w:rPr>
          <w:i/>
        </w:rPr>
        <w:t>,</w:t>
      </w:r>
      <w:r w:rsidRPr="00596C49">
        <w:t xml:space="preserve"> </w:t>
      </w:r>
      <w:r>
        <w:t xml:space="preserve">enclosed in brackets, </w:t>
      </w:r>
      <w:r w:rsidRPr="00596C49">
        <w:t>if neither a known nor a probable local place or country, state, province, etc., of publication can be determined</w:t>
      </w:r>
      <w:r w:rsidR="00704D88">
        <w:t>.</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704D88" w:rsidP="001215C8">
            <w:pPr>
              <w:pStyle w:val="MARCRecordExample"/>
              <w:spacing w:line="240" w:lineRule="auto"/>
            </w:pPr>
            <w:r>
              <w:t>31</w:t>
            </w:r>
          </w:p>
        </w:tc>
        <w:tc>
          <w:tcPr>
            <w:tcW w:w="7298" w:type="dxa"/>
          </w:tcPr>
          <w:p w:rsidR="00D67F80" w:rsidRPr="00331691" w:rsidRDefault="00D67F80" w:rsidP="001215C8">
            <w:pPr>
              <w:pStyle w:val="MARCRecordExample"/>
              <w:spacing w:line="240" w:lineRule="auto"/>
            </w:pPr>
            <w:r>
              <w:t xml:space="preserve">$a [Place of publication not identified] </w:t>
            </w:r>
          </w:p>
        </w:tc>
      </w:tr>
    </w:tbl>
    <w:p w:rsidR="00D67F80" w:rsidRDefault="00D67F80" w:rsidP="001215C8"/>
    <w:p w:rsidR="00D67F80" w:rsidRDefault="00D67F80" w:rsidP="001215C8">
      <w:r>
        <w:t xml:space="preserve">Whenever possible, supply a probable place of publication rather than give </w:t>
      </w:r>
      <w:r w:rsidRPr="0040695E">
        <w:rPr>
          <w:i/>
        </w:rPr>
        <w:t>[Place of publication not identified]</w:t>
      </w:r>
      <w:r>
        <w:rPr>
          <w:i/>
        </w:rPr>
        <w:t xml:space="preserve"> </w:t>
      </w:r>
      <w:r w:rsidRPr="0040695E">
        <w:t>(LC-PCC PS 2.8.2.6)</w:t>
      </w:r>
      <w:r w:rsidRPr="00587FE2">
        <w:t>.</w:t>
      </w:r>
    </w:p>
    <w:p w:rsidR="00D67F80" w:rsidRDefault="00D67F80" w:rsidP="001215C8"/>
    <w:p w:rsidR="00D67F80" w:rsidRDefault="00D67F80" w:rsidP="001215C8">
      <w:r>
        <w:t>Give the place of distribution if there is no place of publication</w:t>
      </w:r>
      <w:r w:rsidR="00D37173">
        <w:t xml:space="preserve">.  </w:t>
      </w:r>
      <w:r>
        <w:t>The p</w:t>
      </w:r>
      <w:r w:rsidRPr="003C2A9C">
        <w:t>lace of distribution is a core element for a resource in a published form if the place of publication is not identified</w:t>
      </w:r>
      <w:r w:rsidR="00D37173">
        <w:t xml:space="preserve">.  </w:t>
      </w:r>
      <w:r w:rsidRPr="003C2A9C">
        <w:t>If more than one place of distribution appears on the source of information, only the first recorded is required</w:t>
      </w:r>
      <w:r>
        <w:t xml:space="preserve"> (</w:t>
      </w:r>
      <w:r w:rsidR="00D37173" w:rsidRPr="00D37173">
        <w:rPr>
          <w:i/>
        </w:rPr>
        <w:t>RDA</w:t>
      </w:r>
      <w:r>
        <w:t xml:space="preserve"> 2.9.2)</w:t>
      </w:r>
      <w:r w:rsidR="00D37173">
        <w:t xml:space="preserve">.  </w:t>
      </w:r>
      <w:r>
        <w:t>Use field 264 with 2</w:t>
      </w:r>
      <w:r w:rsidRPr="0040695E">
        <w:rPr>
          <w:vertAlign w:val="superscript"/>
        </w:rPr>
        <w:t>nd</w:t>
      </w:r>
      <w:r>
        <w:t xml:space="preserve"> indicator value 2 for coding elements relating to the distribution of a resource.</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704D88" w:rsidP="001215C8">
            <w:pPr>
              <w:pStyle w:val="MARCRecordExample"/>
              <w:spacing w:line="240" w:lineRule="auto"/>
            </w:pPr>
            <w:r>
              <w:t>31</w:t>
            </w:r>
          </w:p>
        </w:tc>
        <w:tc>
          <w:tcPr>
            <w:tcW w:w="7298" w:type="dxa"/>
          </w:tcPr>
          <w:p w:rsidR="00D67F80" w:rsidRPr="00331691" w:rsidRDefault="00D67F80" w:rsidP="001215C8">
            <w:pPr>
              <w:pStyle w:val="MARCRecordExample"/>
              <w:spacing w:line="240" w:lineRule="auto"/>
            </w:pPr>
            <w:r>
              <w:t>$a [Place of publication not identified] : $b ABC Publishers, $c 2013-</w:t>
            </w:r>
          </w:p>
        </w:tc>
      </w:tr>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704D88" w:rsidP="001215C8">
            <w:pPr>
              <w:pStyle w:val="MARCRecordExample"/>
              <w:spacing w:line="240" w:lineRule="auto"/>
            </w:pPr>
            <w:r>
              <w:t>32</w:t>
            </w:r>
          </w:p>
        </w:tc>
        <w:tc>
          <w:tcPr>
            <w:tcW w:w="7298" w:type="dxa"/>
          </w:tcPr>
          <w:p w:rsidR="00D67F80" w:rsidRPr="00331691" w:rsidRDefault="00D67F80" w:rsidP="001215C8">
            <w:pPr>
              <w:pStyle w:val="MARCRecordExample"/>
              <w:spacing w:line="240" w:lineRule="auto"/>
            </w:pPr>
            <w:r>
              <w:t>$a Seattle : $b Iverson Company</w:t>
            </w:r>
          </w:p>
        </w:tc>
      </w:tr>
    </w:tbl>
    <w:p w:rsidR="00D67F80" w:rsidRDefault="00D67F80" w:rsidP="001215C8"/>
    <w:p w:rsidR="00D67F80" w:rsidRDefault="00D67F80" w:rsidP="001215C8">
      <w:r>
        <w:t>Give the place of manufacture, if there is no place of publication or place of distribution</w:t>
      </w:r>
      <w:r w:rsidR="00D37173">
        <w:t xml:space="preserve">.  </w:t>
      </w:r>
      <w:r>
        <w:t>The p</w:t>
      </w:r>
      <w:r w:rsidRPr="003C2A9C">
        <w:t xml:space="preserve">lace of </w:t>
      </w:r>
      <w:r>
        <w:t>manufacture</w:t>
      </w:r>
      <w:r w:rsidRPr="003C2A9C">
        <w:t xml:space="preserve"> is a</w:t>
      </w:r>
      <w:r>
        <w:t xml:space="preserve"> </w:t>
      </w:r>
      <w:r w:rsidR="00662E80" w:rsidRPr="00662E80">
        <w:t>RDA core</w:t>
      </w:r>
      <w:r w:rsidRPr="003C2A9C">
        <w:t xml:space="preserve"> element for a resource in a published form if the place of publication</w:t>
      </w:r>
      <w:r>
        <w:t xml:space="preserve"> or place of distribution</w:t>
      </w:r>
      <w:r w:rsidRPr="003C2A9C">
        <w:t xml:space="preserve"> is not identified</w:t>
      </w:r>
      <w:r w:rsidR="00D37173">
        <w:t xml:space="preserve">.  </w:t>
      </w:r>
      <w:r w:rsidRPr="003C2A9C">
        <w:t xml:space="preserve">If more than one place of </w:t>
      </w:r>
      <w:r>
        <w:t xml:space="preserve">manufacture </w:t>
      </w:r>
      <w:r w:rsidRPr="003C2A9C">
        <w:t>appears on the source of information, only the first recorded is required</w:t>
      </w:r>
      <w:r>
        <w:t xml:space="preserve"> (</w:t>
      </w:r>
      <w:r w:rsidR="00D37173" w:rsidRPr="00D37173">
        <w:rPr>
          <w:i/>
        </w:rPr>
        <w:t>RDA</w:t>
      </w:r>
      <w:r>
        <w:t xml:space="preserve"> 2.10.2)</w:t>
      </w:r>
      <w:r w:rsidR="00D37173">
        <w:t xml:space="preserve">.  </w:t>
      </w:r>
      <w:r>
        <w:t>Use field 264 with 2</w:t>
      </w:r>
      <w:r w:rsidRPr="00870BC4">
        <w:rPr>
          <w:vertAlign w:val="superscript"/>
        </w:rPr>
        <w:t>nd</w:t>
      </w:r>
      <w:r>
        <w:t xml:space="preserve"> indicator value 3 for coding elements relating to the manufacture of a resource.</w:t>
      </w:r>
      <w:bookmarkStart w:id="156" w:name="MabiblUNDERSCORE13425"/>
      <w:bookmarkEnd w:id="156"/>
    </w:p>
    <w:p w:rsidR="005561FE" w:rsidRDefault="005561FE" w:rsidP="001215C8"/>
    <w:p w:rsidR="005561FE" w:rsidRPr="00A34387" w:rsidRDefault="005561FE" w:rsidP="001215C8"/>
    <w:p w:rsidR="00D67F80" w:rsidRDefault="00C01CB2" w:rsidP="001215C8">
      <w:pPr>
        <w:pStyle w:val="Heading3"/>
        <w:spacing w:line="240" w:lineRule="auto"/>
      </w:pPr>
      <w:bookmarkStart w:id="157" w:name="_Toc358731214"/>
      <w:bookmarkStart w:id="158" w:name="_Toc377650475"/>
      <w:bookmarkStart w:id="159" w:name="_Toc377720534"/>
      <w:bookmarkStart w:id="160" w:name="_Toc378771486"/>
      <w:r>
        <w:t>IR.2.4.2</w:t>
      </w:r>
      <w:r w:rsidR="00D67F80">
        <w:t xml:space="preserve"> Publisher’s name</w:t>
      </w:r>
      <w:bookmarkEnd w:id="157"/>
      <w:bookmarkEnd w:id="158"/>
      <w:bookmarkEnd w:id="159"/>
      <w:bookmarkEnd w:id="160"/>
    </w:p>
    <w:p w:rsidR="001E2540" w:rsidRPr="001E2540" w:rsidRDefault="001E2540" w:rsidP="001E2540"/>
    <w:p w:rsidR="00704D88" w:rsidRDefault="00D67F80" w:rsidP="001215C8">
      <w:r>
        <w:t xml:space="preserve">The publisher’s name is a </w:t>
      </w:r>
      <w:r w:rsidR="00662E80" w:rsidRPr="00662E80">
        <w:t>RDA core</w:t>
      </w:r>
      <w:r>
        <w:t xml:space="preserve"> element (</w:t>
      </w:r>
      <w:r w:rsidR="00D37173" w:rsidRPr="00D37173">
        <w:rPr>
          <w:i/>
        </w:rPr>
        <w:t>RDA</w:t>
      </w:r>
      <w:r>
        <w:t xml:space="preserve"> 2.8.4)</w:t>
      </w:r>
      <w:r w:rsidR="00D37173">
        <w:t xml:space="preserve">.  </w:t>
      </w:r>
      <w:r>
        <w:t>If more than one publisher's name appears on the source of information, only the first recorded is required</w:t>
      </w:r>
      <w:r w:rsidR="00704D88">
        <w:t>.</w:t>
      </w:r>
    </w:p>
    <w:p w:rsidR="00D67F80" w:rsidRDefault="00D67F80" w:rsidP="001215C8"/>
    <w:p w:rsidR="00D67F80" w:rsidRDefault="00D67F80" w:rsidP="001215C8">
      <w:r>
        <w:t>Take publishers' names from the following sources (in order of preference) from the latest iteration:</w:t>
      </w:r>
    </w:p>
    <w:p w:rsidR="00D67F80" w:rsidRDefault="00D67F80" w:rsidP="001215C8"/>
    <w:p w:rsidR="00D67F80" w:rsidRDefault="00D67F80" w:rsidP="001215C8">
      <w:pPr>
        <w:ind w:left="720"/>
      </w:pPr>
      <w:r>
        <w:t xml:space="preserve">a) the same source as the title proper (see </w:t>
      </w:r>
      <w:r w:rsidR="00D37173" w:rsidRPr="00D37173">
        <w:rPr>
          <w:i/>
        </w:rPr>
        <w:t>RDA</w:t>
      </w:r>
      <w:r>
        <w:t xml:space="preserve"> 2.3.2.2)</w:t>
      </w:r>
    </w:p>
    <w:p w:rsidR="00D67F80" w:rsidRDefault="00D67F80" w:rsidP="001215C8">
      <w:pPr>
        <w:ind w:left="720"/>
      </w:pPr>
      <w:r>
        <w:t xml:space="preserve">b) another source within the resource itself (see </w:t>
      </w:r>
      <w:r w:rsidR="00D37173" w:rsidRPr="00D37173">
        <w:rPr>
          <w:i/>
        </w:rPr>
        <w:t>RDA</w:t>
      </w:r>
      <w:r>
        <w:t xml:space="preserve"> 2.2.2)</w:t>
      </w:r>
    </w:p>
    <w:p w:rsidR="00D67F80" w:rsidRDefault="00D67F80" w:rsidP="001215C8">
      <w:pPr>
        <w:ind w:left="720"/>
      </w:pPr>
      <w:r>
        <w:t xml:space="preserve">c) one of the other sources of information specified at </w:t>
      </w:r>
      <w:r w:rsidR="00D37173" w:rsidRPr="00D37173">
        <w:rPr>
          <w:i/>
        </w:rPr>
        <w:t>RDA</w:t>
      </w:r>
      <w:r>
        <w:t xml:space="preserve"> 2.2.4.</w:t>
      </w:r>
    </w:p>
    <w:p w:rsidR="00D67F80" w:rsidRDefault="00D67F80" w:rsidP="001215C8"/>
    <w:p w:rsidR="00704D88" w:rsidRDefault="00D67F80" w:rsidP="001215C8">
      <w:r>
        <w:t xml:space="preserve">Record </w:t>
      </w:r>
      <w:r w:rsidRPr="0040695E">
        <w:rPr>
          <w:i/>
        </w:rPr>
        <w:t>publisher not identified</w:t>
      </w:r>
      <w:r>
        <w:rPr>
          <w:i/>
        </w:rPr>
        <w:t xml:space="preserve">, </w:t>
      </w:r>
      <w:r>
        <w:t xml:space="preserve">enclosed in brackets, if no publisher is named within the resource itself and the publisher cannot be identified from other sources (see </w:t>
      </w:r>
      <w:r w:rsidR="00D37173" w:rsidRPr="00D37173">
        <w:rPr>
          <w:i/>
        </w:rPr>
        <w:t>RDA</w:t>
      </w:r>
      <w:r>
        <w:t xml:space="preserve"> 2.</w:t>
      </w:r>
      <w:r w:rsidR="009619F8">
        <w:t>8.4.7</w:t>
      </w:r>
      <w:r>
        <w:t>)</w:t>
      </w:r>
      <w:r w:rsidR="00704D88">
        <w:t>.</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 xml:space="preserve">31 </w:t>
            </w:r>
          </w:p>
        </w:tc>
        <w:tc>
          <w:tcPr>
            <w:tcW w:w="7298" w:type="dxa"/>
          </w:tcPr>
          <w:p w:rsidR="00D67F80" w:rsidRPr="00331691" w:rsidRDefault="00D67F80" w:rsidP="001215C8">
            <w:pPr>
              <w:pStyle w:val="MARCRecordExample"/>
              <w:spacing w:line="240" w:lineRule="auto"/>
            </w:pPr>
            <w:r>
              <w:t xml:space="preserve">$a New York, NY </w:t>
            </w:r>
            <w:r w:rsidRPr="00E30831">
              <w:t>: $b [publisher not identified]</w:t>
            </w:r>
          </w:p>
        </w:tc>
      </w:tr>
    </w:tbl>
    <w:p w:rsidR="001E2540" w:rsidRDefault="001E2540" w:rsidP="001215C8"/>
    <w:p w:rsidR="00D67F80" w:rsidRDefault="00D67F80" w:rsidP="001215C8">
      <w:r>
        <w:t xml:space="preserve">If a publisher’s name is not identified, the </w:t>
      </w:r>
      <w:bookmarkStart w:id="161" w:name="hit189"/>
      <w:bookmarkEnd w:id="161"/>
      <w:r>
        <w:rPr>
          <w:rStyle w:val="searchhit"/>
        </w:rPr>
        <w:t>distributor</w:t>
      </w:r>
      <w:r>
        <w:t xml:space="preserve">'s </w:t>
      </w:r>
      <w:bookmarkStart w:id="162" w:name="hit190"/>
      <w:bookmarkEnd w:id="162"/>
      <w:r>
        <w:rPr>
          <w:rStyle w:val="searchhit"/>
        </w:rPr>
        <w:t>name</w:t>
      </w:r>
      <w:r>
        <w:t xml:space="preserve"> becomes a </w:t>
      </w:r>
      <w:r w:rsidR="00662E80" w:rsidRPr="00662E80">
        <w:t>RDA core</w:t>
      </w:r>
      <w:r>
        <w:t xml:space="preserve"> element</w:t>
      </w:r>
      <w:bookmarkStart w:id="163" w:name="hit191"/>
      <w:bookmarkEnd w:id="163"/>
      <w:r>
        <w:t xml:space="preserve"> (</w:t>
      </w:r>
      <w:r w:rsidR="00D37173" w:rsidRPr="00D37173">
        <w:rPr>
          <w:i/>
        </w:rPr>
        <w:t>RDA</w:t>
      </w:r>
      <w:r>
        <w:t xml:space="preserve"> 2.9)</w:t>
      </w:r>
      <w:r w:rsidR="00D37173">
        <w:t xml:space="preserve">.  </w:t>
      </w:r>
      <w:r>
        <w:t xml:space="preserve">If more than one </w:t>
      </w:r>
      <w:bookmarkStart w:id="164" w:name="hit192"/>
      <w:bookmarkEnd w:id="164"/>
      <w:r>
        <w:rPr>
          <w:rStyle w:val="searchhit"/>
        </w:rPr>
        <w:t>distributor</w:t>
      </w:r>
      <w:r>
        <w:t xml:space="preserve">'s </w:t>
      </w:r>
      <w:bookmarkStart w:id="165" w:name="hit193"/>
      <w:bookmarkEnd w:id="165"/>
      <w:r>
        <w:rPr>
          <w:rStyle w:val="searchhit"/>
        </w:rPr>
        <w:t>name</w:t>
      </w:r>
      <w:r>
        <w:t xml:space="preserve"> appears on the source of information, only the first recorded is required (</w:t>
      </w:r>
      <w:r w:rsidR="00D37173" w:rsidRPr="00D37173">
        <w:rPr>
          <w:i/>
        </w:rPr>
        <w:t>RDA</w:t>
      </w:r>
      <w:r>
        <w:t xml:space="preserve"> 2.9.4)</w:t>
      </w:r>
      <w:r w:rsidR="00D37173">
        <w:t xml:space="preserve">.  </w:t>
      </w:r>
      <w:r>
        <w:t>Record the distributor’s name in field 264 $b with 2</w:t>
      </w:r>
      <w:r w:rsidRPr="00281DC2">
        <w:rPr>
          <w:vertAlign w:val="superscript"/>
        </w:rPr>
        <w:t>nd</w:t>
      </w:r>
      <w:r>
        <w:t xml:space="preserve"> indicator value 2.</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 xml:space="preserve">31 </w:t>
            </w:r>
          </w:p>
        </w:tc>
        <w:tc>
          <w:tcPr>
            <w:tcW w:w="7298" w:type="dxa"/>
          </w:tcPr>
          <w:p w:rsidR="00D67F80" w:rsidRPr="00E30831" w:rsidRDefault="00D67F80" w:rsidP="001215C8">
            <w:pPr>
              <w:pStyle w:val="MARCRecordExample"/>
              <w:spacing w:line="240" w:lineRule="auto"/>
            </w:pPr>
            <w:r w:rsidRPr="00E30831">
              <w:t xml:space="preserve">$a New York, NY : </w:t>
            </w:r>
            <w:r w:rsidRPr="0040695E">
              <w:t>$b [publisher not identified]</w:t>
            </w:r>
          </w:p>
        </w:tc>
      </w:tr>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 xml:space="preserve">32 </w:t>
            </w:r>
          </w:p>
        </w:tc>
        <w:tc>
          <w:tcPr>
            <w:tcW w:w="7298" w:type="dxa"/>
          </w:tcPr>
          <w:p w:rsidR="00D67F80" w:rsidRPr="00E30831" w:rsidRDefault="00D67F80" w:rsidP="001215C8">
            <w:pPr>
              <w:pStyle w:val="MARCRecordExample"/>
              <w:spacing w:line="240" w:lineRule="auto"/>
            </w:pPr>
            <w:r w:rsidRPr="00E30831">
              <w:t xml:space="preserve">$a Ann Arbor, MI : </w:t>
            </w:r>
            <w:r w:rsidRPr="0040695E">
              <w:t>$b ProQuest</w:t>
            </w:r>
          </w:p>
        </w:tc>
      </w:tr>
    </w:tbl>
    <w:p w:rsidR="00D67F80" w:rsidRDefault="00D67F80" w:rsidP="001215C8"/>
    <w:p w:rsidR="00D67F80" w:rsidRDefault="00D67F80" w:rsidP="001215C8">
      <w:r>
        <w:t xml:space="preserve">If neither a publisher’s name nor a distributor’s name is identified, the manufacturer’s name becomes a </w:t>
      </w:r>
      <w:r w:rsidR="00662E80" w:rsidRPr="00662E80">
        <w:t>RDA core</w:t>
      </w:r>
      <w:r>
        <w:t xml:space="preserve"> element (</w:t>
      </w:r>
      <w:r w:rsidR="00D37173" w:rsidRPr="00D37173">
        <w:rPr>
          <w:i/>
        </w:rPr>
        <w:t>RDA</w:t>
      </w:r>
      <w:r>
        <w:t xml:space="preserve"> 2.10)</w:t>
      </w:r>
      <w:r w:rsidR="00D37173">
        <w:t xml:space="preserve">.  </w:t>
      </w:r>
      <w:r>
        <w:t xml:space="preserve">If more than one manufacturer's </w:t>
      </w:r>
      <w:r>
        <w:rPr>
          <w:rStyle w:val="searchhit"/>
        </w:rPr>
        <w:t>name</w:t>
      </w:r>
      <w:r>
        <w:t xml:space="preserve"> appears on the source of information, only the first recorded is required (</w:t>
      </w:r>
      <w:r w:rsidR="00D37173" w:rsidRPr="00D37173">
        <w:rPr>
          <w:i/>
        </w:rPr>
        <w:t>RDA</w:t>
      </w:r>
      <w:r>
        <w:t xml:space="preserve"> 2.10.4)</w:t>
      </w:r>
      <w:r w:rsidR="00D37173">
        <w:t xml:space="preserve">.  </w:t>
      </w:r>
      <w:r>
        <w:t>Record the manufacturer’s name in field 264 $b with 2</w:t>
      </w:r>
      <w:r w:rsidRPr="00281DC2">
        <w:rPr>
          <w:vertAlign w:val="superscript"/>
        </w:rPr>
        <w:t>nd</w:t>
      </w:r>
      <w:r>
        <w:t xml:space="preserve"> indicator value 3.</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RPr="00331691"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 xml:space="preserve">31 </w:t>
            </w:r>
          </w:p>
        </w:tc>
        <w:tc>
          <w:tcPr>
            <w:tcW w:w="7298" w:type="dxa"/>
          </w:tcPr>
          <w:p w:rsidR="00D67F80" w:rsidRPr="00E30831" w:rsidRDefault="00D67F80" w:rsidP="001215C8">
            <w:pPr>
              <w:pStyle w:val="MARCRecordExample"/>
              <w:spacing w:line="240" w:lineRule="auto"/>
            </w:pPr>
            <w:r w:rsidRPr="00E30831">
              <w:t xml:space="preserve">$a Indianapolis, IN </w:t>
            </w:r>
            <w:r w:rsidRPr="0040695E">
              <w:t>: $b [publisher not identified]</w:t>
            </w:r>
          </w:p>
        </w:tc>
      </w:tr>
      <w:tr w:rsidR="00D67F80" w:rsidRPr="00331691"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 xml:space="preserve">33 </w:t>
            </w:r>
          </w:p>
        </w:tc>
        <w:tc>
          <w:tcPr>
            <w:tcW w:w="7298" w:type="dxa"/>
          </w:tcPr>
          <w:p w:rsidR="00D67F80" w:rsidRPr="00E30831" w:rsidRDefault="00D67F80" w:rsidP="001215C8">
            <w:pPr>
              <w:pStyle w:val="MARCRecordExample"/>
              <w:spacing w:line="240" w:lineRule="auto"/>
            </w:pPr>
            <w:r w:rsidRPr="00E30831">
              <w:t xml:space="preserve">$a La Vergne, TN : </w:t>
            </w:r>
            <w:r w:rsidRPr="0040695E">
              <w:t>$b Ingram Publisher Services</w:t>
            </w:r>
          </w:p>
        </w:tc>
      </w:tr>
    </w:tbl>
    <w:p w:rsidR="001E2540" w:rsidRDefault="001E2540" w:rsidP="001E2540">
      <w:bookmarkStart w:id="166" w:name="_Toc358731215"/>
    </w:p>
    <w:p w:rsidR="001E2540" w:rsidRPr="001E2540" w:rsidRDefault="001E2540" w:rsidP="001E2540"/>
    <w:p w:rsidR="00D67F80" w:rsidRDefault="00D67F80" w:rsidP="001215C8">
      <w:pPr>
        <w:pStyle w:val="Heading3"/>
        <w:spacing w:line="240" w:lineRule="auto"/>
      </w:pPr>
      <w:bookmarkStart w:id="167" w:name="_Toc377650476"/>
      <w:bookmarkStart w:id="168" w:name="_Toc377720535"/>
      <w:bookmarkStart w:id="169" w:name="_Toc378771487"/>
      <w:r>
        <w:t>IR.2.4.</w:t>
      </w:r>
      <w:r w:rsidR="00C01CB2">
        <w:t>3</w:t>
      </w:r>
      <w:r>
        <w:t xml:space="preserve"> Date of publication</w:t>
      </w:r>
      <w:bookmarkEnd w:id="166"/>
      <w:bookmarkEnd w:id="167"/>
      <w:bookmarkEnd w:id="168"/>
      <w:bookmarkEnd w:id="169"/>
    </w:p>
    <w:p w:rsidR="001E2540" w:rsidRPr="001E2540" w:rsidRDefault="001E2540" w:rsidP="001E2540"/>
    <w:p w:rsidR="00D67F80" w:rsidRDefault="00D67F80" w:rsidP="001215C8">
      <w:r>
        <w:t xml:space="preserve">The date of publication is a </w:t>
      </w:r>
      <w:r w:rsidR="00662E80" w:rsidRPr="00662E80">
        <w:t>RDA core</w:t>
      </w:r>
      <w:r>
        <w:t xml:space="preserve"> element (</w:t>
      </w:r>
      <w:r w:rsidR="00D37173" w:rsidRPr="00D37173">
        <w:rPr>
          <w:i/>
        </w:rPr>
        <w:t>RDA</w:t>
      </w:r>
      <w:r w:rsidR="009619F8">
        <w:t xml:space="preserve"> 2.8.6</w:t>
      </w:r>
      <w:r>
        <w:t>)</w:t>
      </w:r>
      <w:r w:rsidR="00D37173">
        <w:t xml:space="preserve">.  </w:t>
      </w:r>
      <w:r>
        <w:t>Take the beginning and/or ending dates of publication from the first and/or last iteration, or from another source (</w:t>
      </w:r>
      <w:r w:rsidR="00D37173" w:rsidRPr="00D37173">
        <w:rPr>
          <w:i/>
        </w:rPr>
        <w:t>RDA</w:t>
      </w:r>
      <w:r>
        <w:t xml:space="preserve"> 2.8.6.2)</w:t>
      </w:r>
      <w:r w:rsidR="00D37173">
        <w:t xml:space="preserve">.  </w:t>
      </w:r>
      <w:r>
        <w:t>Take dates of publication from the following sources (in order of preference):</w:t>
      </w:r>
    </w:p>
    <w:p w:rsidR="00D67F80" w:rsidRDefault="00D67F80" w:rsidP="001215C8"/>
    <w:p w:rsidR="00D67F80" w:rsidRDefault="00D67F80" w:rsidP="001215C8">
      <w:pPr>
        <w:ind w:left="720"/>
      </w:pPr>
      <w:r>
        <w:t xml:space="preserve">a) the same source as the title proper (see </w:t>
      </w:r>
      <w:r w:rsidR="00D37173" w:rsidRPr="00D37173">
        <w:rPr>
          <w:i/>
        </w:rPr>
        <w:t>RDA</w:t>
      </w:r>
      <w:r>
        <w:t xml:space="preserve"> 2.3.2.2)</w:t>
      </w:r>
    </w:p>
    <w:p w:rsidR="00D67F80" w:rsidRDefault="00D67F80" w:rsidP="001215C8">
      <w:pPr>
        <w:ind w:left="720"/>
      </w:pPr>
      <w:r>
        <w:t xml:space="preserve">b) another source within the resource itself (see </w:t>
      </w:r>
      <w:r w:rsidR="00D37173" w:rsidRPr="00D37173">
        <w:rPr>
          <w:i/>
        </w:rPr>
        <w:t>RDA</w:t>
      </w:r>
      <w:r>
        <w:t xml:space="preserve"> 2.2.2)</w:t>
      </w:r>
    </w:p>
    <w:p w:rsidR="00D67F80" w:rsidRDefault="00D67F80" w:rsidP="001215C8">
      <w:pPr>
        <w:ind w:left="720"/>
      </w:pPr>
      <w:r>
        <w:t xml:space="preserve">c) one of the other sources of information specified at </w:t>
      </w:r>
      <w:r w:rsidR="00D37173" w:rsidRPr="00D37173">
        <w:rPr>
          <w:i/>
        </w:rPr>
        <w:t>RDA</w:t>
      </w:r>
      <w:r>
        <w:t xml:space="preserve"> 2.2.4</w:t>
      </w:r>
    </w:p>
    <w:p w:rsidR="00D67F80" w:rsidRDefault="00D67F80" w:rsidP="001215C8"/>
    <w:p w:rsidR="00704D88" w:rsidRDefault="00D67F80" w:rsidP="001215C8">
      <w:r>
        <w:t xml:space="preserve">If the first iteration of an integrating resource is available, record the date of </w:t>
      </w:r>
      <w:r>
        <w:rPr>
          <w:rStyle w:val="searchhit"/>
        </w:rPr>
        <w:t>publication</w:t>
      </w:r>
      <w:r>
        <w:t xml:space="preserve"> of the iteration, followed by a hyphen</w:t>
      </w:r>
      <w:r w:rsidR="009619F8">
        <w:t xml:space="preserve"> (</w:t>
      </w:r>
      <w:r w:rsidR="009619F8" w:rsidRPr="00D37173">
        <w:rPr>
          <w:i/>
        </w:rPr>
        <w:t>RDA</w:t>
      </w:r>
      <w:r w:rsidR="009619F8">
        <w:t xml:space="preserve"> 2.8.6.5).</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31</w:t>
            </w:r>
          </w:p>
        </w:tc>
        <w:tc>
          <w:tcPr>
            <w:tcW w:w="7298" w:type="dxa"/>
          </w:tcPr>
          <w:p w:rsidR="00D67F80" w:rsidRDefault="00D67F80" w:rsidP="001215C8">
            <w:pPr>
              <w:pStyle w:val="MARCRecordExample"/>
              <w:spacing w:line="240" w:lineRule="auto"/>
            </w:pPr>
            <w:r>
              <w:t>$a New York : $b Harper, $c 1994-</w:t>
            </w:r>
          </w:p>
          <w:p w:rsidR="00D67F80" w:rsidRDefault="00D67F80" w:rsidP="001215C8">
            <w:pPr>
              <w:pStyle w:val="MARCRecordExample"/>
              <w:spacing w:line="240" w:lineRule="auto"/>
            </w:pPr>
          </w:p>
        </w:tc>
      </w:tr>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31</w:t>
            </w:r>
          </w:p>
        </w:tc>
        <w:tc>
          <w:tcPr>
            <w:tcW w:w="7298" w:type="dxa"/>
          </w:tcPr>
          <w:p w:rsidR="00D67F80" w:rsidRDefault="00D67F80" w:rsidP="001215C8">
            <w:pPr>
              <w:pStyle w:val="MARCRecordExample"/>
              <w:spacing w:line="240" w:lineRule="auto"/>
            </w:pPr>
            <w:r>
              <w:t xml:space="preserve">$a Chicago : $b Holt, $c [2003?]-  </w:t>
            </w:r>
          </w:p>
        </w:tc>
      </w:tr>
    </w:tbl>
    <w:p w:rsidR="00D67F80" w:rsidRDefault="00D67F80" w:rsidP="001215C8"/>
    <w:p w:rsidR="00D67F80" w:rsidRDefault="00D67F80" w:rsidP="001215C8">
      <w:r w:rsidRPr="00BF68C7">
        <w:t>If</w:t>
      </w:r>
      <w:r>
        <w:t xml:space="preserve"> the </w:t>
      </w:r>
      <w:r w:rsidRPr="00BF68C7">
        <w:t>resource has ceased or is complete</w:t>
      </w:r>
      <w:r>
        <w:t xml:space="preserve"> </w:t>
      </w:r>
      <w:r w:rsidRPr="00BF68C7">
        <w:t>and</w:t>
      </w:r>
      <w:r>
        <w:t xml:space="preserve"> </w:t>
      </w:r>
      <w:r w:rsidRPr="00BF68C7">
        <w:t>the first and last</w:t>
      </w:r>
      <w:r>
        <w:t xml:space="preserve"> iterations</w:t>
      </w:r>
      <w:r w:rsidRPr="00BF68C7">
        <w:t xml:space="preserve"> are available</w:t>
      </w:r>
      <w:r>
        <w:t xml:space="preserve"> </w:t>
      </w:r>
      <w:r w:rsidRPr="00BF68C7">
        <w:t>then</w:t>
      </w:r>
      <w:r>
        <w:t xml:space="preserve"> </w:t>
      </w:r>
      <w:r w:rsidRPr="00BF68C7">
        <w:t xml:space="preserve">record the dates of </w:t>
      </w:r>
      <w:r>
        <w:t>the</w:t>
      </w:r>
      <w:r w:rsidRPr="00BF68C7">
        <w:t xml:space="preserve"> iterations, separated by a hyphen</w:t>
      </w:r>
      <w:r w:rsidR="009619F8">
        <w:t xml:space="preserve"> (</w:t>
      </w:r>
      <w:r w:rsidR="009619F8" w:rsidRPr="00D37173">
        <w:rPr>
          <w:i/>
        </w:rPr>
        <w:t>RDA</w:t>
      </w:r>
      <w:r w:rsidR="009619F8">
        <w:t xml:space="preserve"> 2.8.6.5).</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59AC">
            <w:pPr>
              <w:pStyle w:val="MARCRecordExample"/>
              <w:spacing w:line="240" w:lineRule="auto"/>
            </w:pPr>
            <w:r>
              <w:t>31</w:t>
            </w:r>
          </w:p>
        </w:tc>
        <w:tc>
          <w:tcPr>
            <w:tcW w:w="7298" w:type="dxa"/>
          </w:tcPr>
          <w:p w:rsidR="00D67F80" w:rsidRPr="00331691" w:rsidRDefault="009619F8" w:rsidP="00A651CA">
            <w:pPr>
              <w:pStyle w:val="MARCRecordExample"/>
              <w:spacing w:line="240" w:lineRule="auto"/>
            </w:pPr>
            <w:r>
              <w:t>$a Eagan, M</w:t>
            </w:r>
            <w:r w:rsidR="00A651CA">
              <w:t>N</w:t>
            </w:r>
            <w:r>
              <w:t xml:space="preserve"> : $b Thomson Reuters, </w:t>
            </w:r>
            <w:r w:rsidR="00D67F80">
              <w:t>$c 200</w:t>
            </w:r>
            <w:r>
              <w:t>9</w:t>
            </w:r>
            <w:r w:rsidR="00D67F80">
              <w:t>-2013.</w:t>
            </w:r>
          </w:p>
        </w:tc>
      </w:tr>
    </w:tbl>
    <w:p w:rsidR="00D67F80" w:rsidRPr="00BF68C7" w:rsidRDefault="00D67F80" w:rsidP="001215C8"/>
    <w:p w:rsidR="00D67F80" w:rsidRDefault="00D67F80" w:rsidP="001215C8">
      <w:pPr>
        <w:tabs>
          <w:tab w:val="clear" w:pos="720"/>
          <w:tab w:val="clear" w:pos="9360"/>
        </w:tabs>
      </w:pPr>
      <w:r>
        <w:t>If t</w:t>
      </w:r>
      <w:r w:rsidRPr="00312641">
        <w:t>he resource has ceased or is complete</w:t>
      </w:r>
      <w:r>
        <w:t xml:space="preserve"> </w:t>
      </w:r>
      <w:r w:rsidRPr="00312641">
        <w:t>and</w:t>
      </w:r>
      <w:r>
        <w:t xml:space="preserve"> </w:t>
      </w:r>
      <w:r w:rsidRPr="00312641">
        <w:t>the las</w:t>
      </w:r>
      <w:r>
        <w:t xml:space="preserve">t </w:t>
      </w:r>
      <w:r w:rsidRPr="00312641">
        <w:t>iteration is available, but not the first</w:t>
      </w:r>
      <w:r>
        <w:t xml:space="preserve"> then </w:t>
      </w:r>
      <w:r w:rsidRPr="00312641">
        <w:t>record the publication date of the last iteration, preceded by a hyphen.</w:t>
      </w:r>
    </w:p>
    <w:p w:rsidR="00D67F80" w:rsidRDefault="00D67F80"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59AC">
            <w:pPr>
              <w:pStyle w:val="MARCRecordExample"/>
              <w:spacing w:line="240" w:lineRule="auto"/>
            </w:pPr>
            <w:r>
              <w:t>31</w:t>
            </w:r>
          </w:p>
        </w:tc>
        <w:tc>
          <w:tcPr>
            <w:tcW w:w="7298" w:type="dxa"/>
          </w:tcPr>
          <w:p w:rsidR="00D67F80" w:rsidRPr="00331691" w:rsidRDefault="009619F8" w:rsidP="00A651CA">
            <w:pPr>
              <w:pStyle w:val="MARCRecordExample"/>
              <w:spacing w:line="240" w:lineRule="auto"/>
            </w:pPr>
            <w:r>
              <w:t>$a Eagan, M</w:t>
            </w:r>
            <w:r w:rsidR="00A651CA">
              <w:t xml:space="preserve">N </w:t>
            </w:r>
            <w:r>
              <w:t>: $b Thomson Reuters, $c -2013.</w:t>
            </w:r>
          </w:p>
        </w:tc>
      </w:tr>
    </w:tbl>
    <w:p w:rsidR="00D67F80" w:rsidRDefault="00D67F80" w:rsidP="001215C8">
      <w:pPr>
        <w:tabs>
          <w:tab w:val="clear" w:pos="720"/>
          <w:tab w:val="clear" w:pos="9360"/>
        </w:tabs>
      </w:pPr>
    </w:p>
    <w:p w:rsidR="00D67F80" w:rsidRDefault="00D67F80" w:rsidP="001215C8">
      <w:pPr>
        <w:tabs>
          <w:tab w:val="clear" w:pos="720"/>
          <w:tab w:val="clear" w:pos="9360"/>
        </w:tabs>
      </w:pPr>
      <w:r>
        <w:t>Supply the date of the last update, if considered important for identification (</w:t>
      </w:r>
      <w:r w:rsidR="00D37173" w:rsidRPr="00D37173">
        <w:rPr>
          <w:i/>
        </w:rPr>
        <w:t>RDA</w:t>
      </w:r>
      <w:r>
        <w:t xml:space="preserve"> 2.8.6.5).</w:t>
      </w:r>
    </w:p>
    <w:p w:rsidR="00D67F80" w:rsidRDefault="00D67F80" w:rsidP="001215C8">
      <w:pPr>
        <w:tabs>
          <w:tab w:val="clear" w:pos="720"/>
          <w:tab w:val="clear" w:pos="9360"/>
        </w:tabs>
      </w:pPr>
    </w:p>
    <w:p w:rsidR="00D67F80" w:rsidRDefault="00D67F80" w:rsidP="001215C8">
      <w:pPr>
        <w:tabs>
          <w:tab w:val="clear" w:pos="720"/>
          <w:tab w:val="clear" w:pos="9360"/>
        </w:tabs>
        <w:ind w:left="720"/>
      </w:pPr>
      <w:r>
        <w:t>Example: First and last published iterations of an updating loose-leaf available; date of last update known.</w:t>
      </w:r>
    </w:p>
    <w:p w:rsidR="00D67F80" w:rsidRDefault="00D67F80" w:rsidP="001215C8">
      <w:pPr>
        <w:tabs>
          <w:tab w:val="clear" w:pos="720"/>
          <w:tab w:val="clear" w:pos="9360"/>
        </w:tabs>
        <w:ind w:left="720"/>
      </w:pPr>
    </w:p>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59AC">
            <w:pPr>
              <w:pStyle w:val="MARCRecordExample"/>
              <w:spacing w:line="240" w:lineRule="auto"/>
            </w:pPr>
            <w:r>
              <w:t>31</w:t>
            </w:r>
          </w:p>
        </w:tc>
        <w:tc>
          <w:tcPr>
            <w:tcW w:w="7298" w:type="dxa"/>
          </w:tcPr>
          <w:p w:rsidR="00D67F80" w:rsidRPr="00331691" w:rsidRDefault="009619F8" w:rsidP="009619F8">
            <w:pPr>
              <w:pStyle w:val="MARCRecordExample"/>
              <w:spacing w:line="240" w:lineRule="auto"/>
            </w:pPr>
            <w:r w:rsidRPr="00E46A45">
              <w:t xml:space="preserve">… </w:t>
            </w:r>
            <w:r>
              <w:t>$c 1995-1998 [updated 1999].</w:t>
            </w:r>
          </w:p>
        </w:tc>
      </w:tr>
    </w:tbl>
    <w:p w:rsidR="00704D88" w:rsidRDefault="00704D88" w:rsidP="001215C8"/>
    <w:p w:rsidR="009619F8" w:rsidRDefault="00D67F80" w:rsidP="001215C8">
      <w:r>
        <w:t>If the first and/or last iteration is not available, supply an approximate date or dates, enclosed in brackets</w:t>
      </w:r>
      <w:r w:rsidR="00D37173">
        <w:t xml:space="preserve">.  </w:t>
      </w:r>
      <w:r>
        <w:t>Approximate and probable dates can be inferred from the copyright date, date of manufacture, and date of distribution (in that order)</w:t>
      </w:r>
      <w:r w:rsidR="004765F2">
        <w:t>. (See IR 2.2</w:t>
      </w:r>
      <w:r w:rsidR="009619F8">
        <w:t>.4.)</w:t>
      </w:r>
    </w:p>
    <w:p w:rsidR="00D67F80" w:rsidRDefault="009619F8" w:rsidP="001215C8">
      <w:r>
        <w:t xml:space="preserve"> </w:t>
      </w:r>
    </w:p>
    <w:p w:rsidR="00D67F80" w:rsidRDefault="00D67F80" w:rsidP="001215C8">
      <w:r>
        <w:t>Example: First/last iteration is not available for cataloging</w:t>
      </w:r>
      <w:r w:rsidR="001259AC">
        <w:t>.  Beginning and ending dates are inferred from the copyright dates</w:t>
      </w:r>
      <w:r>
        <w:t xml:space="preserve">: </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RPr="00E46A45" w:rsidTr="00D57B4F">
        <w:trPr>
          <w:trHeight w:val="144"/>
          <w:jc w:val="center"/>
        </w:trPr>
        <w:tc>
          <w:tcPr>
            <w:tcW w:w="801" w:type="dxa"/>
          </w:tcPr>
          <w:p w:rsidR="00D67F80" w:rsidRPr="00E46A45" w:rsidRDefault="00D67F80" w:rsidP="001215C8">
            <w:pPr>
              <w:pStyle w:val="MARCRecordExample"/>
              <w:spacing w:line="240" w:lineRule="auto"/>
            </w:pPr>
            <w:r w:rsidRPr="00E46A45">
              <w:t>264</w:t>
            </w:r>
          </w:p>
        </w:tc>
        <w:tc>
          <w:tcPr>
            <w:tcW w:w="541" w:type="dxa"/>
          </w:tcPr>
          <w:p w:rsidR="00D67F80" w:rsidRPr="00E46A45" w:rsidRDefault="00D67F80" w:rsidP="001215C8">
            <w:pPr>
              <w:pStyle w:val="MARCRecordExample"/>
              <w:spacing w:line="240" w:lineRule="auto"/>
            </w:pPr>
            <w:r w:rsidRPr="00E46A45">
              <w:t>31</w:t>
            </w:r>
          </w:p>
        </w:tc>
        <w:tc>
          <w:tcPr>
            <w:tcW w:w="7298" w:type="dxa"/>
          </w:tcPr>
          <w:p w:rsidR="001259AC" w:rsidRPr="00E46A45" w:rsidRDefault="00D67F80" w:rsidP="009619F8">
            <w:pPr>
              <w:pStyle w:val="MARCRecordExample"/>
              <w:spacing w:line="240" w:lineRule="auto"/>
            </w:pPr>
            <w:r w:rsidRPr="00E46A45">
              <w:t xml:space="preserve">… $c </w:t>
            </w:r>
            <w:r w:rsidR="001259AC" w:rsidRPr="00E46A45">
              <w:t>[1970?</w:t>
            </w:r>
            <w:r w:rsidRPr="00E46A45">
              <w:t>-1998</w:t>
            </w:r>
            <w:r w:rsidR="001259AC" w:rsidRPr="00E46A45">
              <w:t>?</w:t>
            </w:r>
            <w:r w:rsidR="00E46A45" w:rsidRPr="00E46A45">
              <w:t>]</w:t>
            </w:r>
          </w:p>
        </w:tc>
      </w:tr>
    </w:tbl>
    <w:p w:rsidR="001259AC" w:rsidRPr="00E46A45" w:rsidRDefault="001259AC" w:rsidP="001259AC">
      <w:pPr>
        <w:ind w:left="720"/>
      </w:pPr>
      <w:r w:rsidRPr="00E46A45">
        <w:t>OR</w:t>
      </w:r>
    </w:p>
    <w:tbl>
      <w:tblPr>
        <w:tblW w:w="8640" w:type="dxa"/>
        <w:jc w:val="center"/>
        <w:tblLook w:val="01E0" w:firstRow="1" w:lastRow="1" w:firstColumn="1" w:lastColumn="1" w:noHBand="0" w:noVBand="0"/>
      </w:tblPr>
      <w:tblGrid>
        <w:gridCol w:w="801"/>
        <w:gridCol w:w="541"/>
        <w:gridCol w:w="7298"/>
      </w:tblGrid>
      <w:tr w:rsidR="001259AC" w:rsidRPr="00E46A45" w:rsidTr="009E34A9">
        <w:trPr>
          <w:trHeight w:val="144"/>
          <w:jc w:val="center"/>
        </w:trPr>
        <w:tc>
          <w:tcPr>
            <w:tcW w:w="801" w:type="dxa"/>
          </w:tcPr>
          <w:p w:rsidR="001259AC" w:rsidRPr="00E46A45" w:rsidRDefault="001259AC" w:rsidP="001259AC">
            <w:pPr>
              <w:pStyle w:val="MARCRecordExample"/>
              <w:spacing w:line="240" w:lineRule="auto"/>
            </w:pPr>
            <w:r w:rsidRPr="00E46A45">
              <w:t>362</w:t>
            </w:r>
          </w:p>
        </w:tc>
        <w:tc>
          <w:tcPr>
            <w:tcW w:w="541" w:type="dxa"/>
          </w:tcPr>
          <w:p w:rsidR="001259AC" w:rsidRPr="00E46A45" w:rsidRDefault="001259AC" w:rsidP="009E34A9">
            <w:pPr>
              <w:pStyle w:val="MARCRecordExample"/>
              <w:spacing w:line="240" w:lineRule="auto"/>
            </w:pPr>
            <w:r w:rsidRPr="00E46A45">
              <w:t>1#</w:t>
            </w:r>
          </w:p>
        </w:tc>
        <w:tc>
          <w:tcPr>
            <w:tcW w:w="7298" w:type="dxa"/>
          </w:tcPr>
          <w:p w:rsidR="001259AC" w:rsidRPr="00E46A45" w:rsidRDefault="001259AC" w:rsidP="001259AC">
            <w:pPr>
              <w:pStyle w:val="MARCRecordExample"/>
              <w:spacing w:line="240" w:lineRule="auto"/>
            </w:pPr>
            <w:r w:rsidRPr="00E46A45">
              <w:t>$a Began in 1970?; ceased in 1998?</w:t>
            </w:r>
          </w:p>
        </w:tc>
      </w:tr>
    </w:tbl>
    <w:p w:rsidR="001259AC" w:rsidRPr="00E46A45" w:rsidRDefault="001259AC" w:rsidP="001215C8"/>
    <w:p w:rsidR="001259AC" w:rsidRDefault="004765F2" w:rsidP="001259AC">
      <w:r>
        <w:t xml:space="preserve">If you can reasonably estimate a start/end publication date, put it in the 264 $c; otherwise use a 362 1# note. </w:t>
      </w:r>
    </w:p>
    <w:p w:rsidR="004765F2" w:rsidRPr="00E46A45" w:rsidRDefault="004765F2" w:rsidP="001259AC"/>
    <w:p w:rsidR="00D67F80" w:rsidRPr="00E46A45" w:rsidRDefault="001259AC" w:rsidP="001215C8">
      <w:r w:rsidRPr="00E46A45">
        <w:t>Example: First iteration is not available for cataloging.</w:t>
      </w:r>
    </w:p>
    <w:p w:rsidR="001259AC" w:rsidRPr="00E46A45" w:rsidRDefault="001259AC" w:rsidP="001215C8"/>
    <w:tbl>
      <w:tblPr>
        <w:tblW w:w="8640" w:type="dxa"/>
        <w:jc w:val="center"/>
        <w:tblLook w:val="01E0" w:firstRow="1" w:lastRow="1" w:firstColumn="1" w:lastColumn="1" w:noHBand="0" w:noVBand="0"/>
      </w:tblPr>
      <w:tblGrid>
        <w:gridCol w:w="801"/>
        <w:gridCol w:w="541"/>
        <w:gridCol w:w="7298"/>
      </w:tblGrid>
      <w:tr w:rsidR="001259AC" w:rsidRPr="00E46A45" w:rsidTr="009E34A9">
        <w:trPr>
          <w:trHeight w:val="144"/>
          <w:jc w:val="center"/>
        </w:trPr>
        <w:tc>
          <w:tcPr>
            <w:tcW w:w="801" w:type="dxa"/>
          </w:tcPr>
          <w:p w:rsidR="001259AC" w:rsidRPr="00E46A45" w:rsidRDefault="001259AC" w:rsidP="001259AC">
            <w:pPr>
              <w:pStyle w:val="MARCRecordExample"/>
              <w:spacing w:line="240" w:lineRule="auto"/>
            </w:pPr>
            <w:r w:rsidRPr="00E46A45">
              <w:t>264</w:t>
            </w:r>
          </w:p>
        </w:tc>
        <w:tc>
          <w:tcPr>
            <w:tcW w:w="541" w:type="dxa"/>
          </w:tcPr>
          <w:p w:rsidR="001259AC" w:rsidRPr="00E46A45" w:rsidRDefault="001259AC" w:rsidP="001259AC">
            <w:pPr>
              <w:pStyle w:val="MARCRecordExample"/>
              <w:spacing w:line="240" w:lineRule="auto"/>
            </w:pPr>
            <w:r w:rsidRPr="00E46A45">
              <w:t>31</w:t>
            </w:r>
          </w:p>
        </w:tc>
        <w:tc>
          <w:tcPr>
            <w:tcW w:w="7298" w:type="dxa"/>
          </w:tcPr>
          <w:p w:rsidR="001259AC" w:rsidRPr="00E46A45" w:rsidRDefault="001259AC" w:rsidP="001259AC">
            <w:pPr>
              <w:pStyle w:val="MARCRecordExample"/>
              <w:spacing w:line="240" w:lineRule="auto"/>
            </w:pPr>
            <w:r w:rsidRPr="00E46A45">
              <w:t>… $c [2003?]-</w:t>
            </w:r>
          </w:p>
        </w:tc>
      </w:tr>
    </w:tbl>
    <w:p w:rsidR="001259AC" w:rsidRPr="00E46A45" w:rsidRDefault="001259AC" w:rsidP="001259AC">
      <w:pPr>
        <w:ind w:left="720"/>
      </w:pPr>
      <w:r w:rsidRPr="00E46A45">
        <w:t>OR</w:t>
      </w:r>
    </w:p>
    <w:tbl>
      <w:tblPr>
        <w:tblW w:w="8640" w:type="dxa"/>
        <w:jc w:val="center"/>
        <w:tblLook w:val="01E0" w:firstRow="1" w:lastRow="1" w:firstColumn="1" w:lastColumn="1" w:noHBand="0" w:noVBand="0"/>
      </w:tblPr>
      <w:tblGrid>
        <w:gridCol w:w="801"/>
        <w:gridCol w:w="541"/>
        <w:gridCol w:w="7298"/>
      </w:tblGrid>
      <w:tr w:rsidR="001259AC" w:rsidRPr="00E46A45" w:rsidTr="009E34A9">
        <w:trPr>
          <w:trHeight w:val="144"/>
          <w:jc w:val="center"/>
        </w:trPr>
        <w:tc>
          <w:tcPr>
            <w:tcW w:w="801" w:type="dxa"/>
          </w:tcPr>
          <w:p w:rsidR="001259AC" w:rsidRPr="00E46A45" w:rsidRDefault="001259AC" w:rsidP="009E34A9">
            <w:pPr>
              <w:pStyle w:val="MARCRecordExample"/>
              <w:spacing w:line="240" w:lineRule="auto"/>
            </w:pPr>
            <w:r w:rsidRPr="00E46A45">
              <w:t>362</w:t>
            </w:r>
          </w:p>
        </w:tc>
        <w:tc>
          <w:tcPr>
            <w:tcW w:w="541" w:type="dxa"/>
          </w:tcPr>
          <w:p w:rsidR="001259AC" w:rsidRPr="00E46A45" w:rsidRDefault="001259AC" w:rsidP="009E34A9">
            <w:pPr>
              <w:pStyle w:val="MARCRecordExample"/>
              <w:spacing w:line="240" w:lineRule="auto"/>
            </w:pPr>
            <w:r w:rsidRPr="00E46A45">
              <w:t>1#</w:t>
            </w:r>
          </w:p>
        </w:tc>
        <w:tc>
          <w:tcPr>
            <w:tcW w:w="7298" w:type="dxa"/>
          </w:tcPr>
          <w:p w:rsidR="001259AC" w:rsidRPr="00E46A45" w:rsidRDefault="001259AC" w:rsidP="009E34A9">
            <w:pPr>
              <w:pStyle w:val="MARCRecordExample"/>
              <w:spacing w:line="240" w:lineRule="auto"/>
            </w:pPr>
            <w:r w:rsidRPr="00E46A45">
              <w:t>$a</w:t>
            </w:r>
            <w:r w:rsidR="004765F2">
              <w:t xml:space="preserve"> First posted on March 13, 2003?</w:t>
            </w:r>
          </w:p>
        </w:tc>
      </w:tr>
    </w:tbl>
    <w:p w:rsidR="001259AC" w:rsidRPr="00E46A45" w:rsidRDefault="001259AC" w:rsidP="001215C8"/>
    <w:p w:rsidR="00D67F80" w:rsidRPr="00E46A45" w:rsidRDefault="00D67F80" w:rsidP="001215C8">
      <w:r w:rsidRPr="00E46A45">
        <w:t xml:space="preserve">Example: First iteration not available but beginning </w:t>
      </w:r>
      <w:r w:rsidR="004765F2">
        <w:t xml:space="preserve">date is </w:t>
      </w:r>
      <w:r w:rsidR="007E44F9">
        <w:t>available:</w:t>
      </w:r>
    </w:p>
    <w:p w:rsidR="001259AC" w:rsidRPr="00E46A45" w:rsidRDefault="001259AC" w:rsidP="001259AC"/>
    <w:tbl>
      <w:tblPr>
        <w:tblW w:w="8640" w:type="dxa"/>
        <w:jc w:val="center"/>
        <w:tblLook w:val="01E0" w:firstRow="1" w:lastRow="1" w:firstColumn="1" w:lastColumn="1" w:noHBand="0" w:noVBand="0"/>
      </w:tblPr>
      <w:tblGrid>
        <w:gridCol w:w="801"/>
        <w:gridCol w:w="541"/>
        <w:gridCol w:w="7298"/>
      </w:tblGrid>
      <w:tr w:rsidR="00D67F80" w:rsidRPr="00E46A45" w:rsidTr="00D57B4F">
        <w:trPr>
          <w:trHeight w:val="144"/>
          <w:jc w:val="center"/>
        </w:trPr>
        <w:tc>
          <w:tcPr>
            <w:tcW w:w="801" w:type="dxa"/>
          </w:tcPr>
          <w:p w:rsidR="00D67F80" w:rsidRPr="00E46A45" w:rsidRDefault="00D67F80" w:rsidP="001215C8">
            <w:pPr>
              <w:pStyle w:val="MARCRecordExample"/>
              <w:spacing w:line="240" w:lineRule="auto"/>
            </w:pPr>
            <w:r w:rsidRPr="00E46A45">
              <w:t>264</w:t>
            </w:r>
          </w:p>
        </w:tc>
        <w:tc>
          <w:tcPr>
            <w:tcW w:w="541" w:type="dxa"/>
          </w:tcPr>
          <w:p w:rsidR="00D67F80" w:rsidRPr="00E46A45" w:rsidRDefault="00D67F80" w:rsidP="001215C8">
            <w:pPr>
              <w:pStyle w:val="MARCRecordExample"/>
              <w:spacing w:line="240" w:lineRule="auto"/>
            </w:pPr>
            <w:r w:rsidRPr="00E46A45">
              <w:t>31</w:t>
            </w:r>
          </w:p>
        </w:tc>
        <w:tc>
          <w:tcPr>
            <w:tcW w:w="7298" w:type="dxa"/>
          </w:tcPr>
          <w:p w:rsidR="00D67F80" w:rsidRPr="00E46A45" w:rsidRDefault="00D67F80" w:rsidP="001259AC">
            <w:pPr>
              <w:pStyle w:val="MARCRecordExample"/>
              <w:spacing w:line="240" w:lineRule="auto"/>
            </w:pPr>
            <w:r w:rsidRPr="00E46A45">
              <w:t>$a New York : $b Harper</w:t>
            </w:r>
            <w:r w:rsidR="00E46A45">
              <w:t>, $</w:t>
            </w:r>
            <w:r w:rsidR="001259AC" w:rsidRPr="00E46A45">
              <w:t>c [1999]-</w:t>
            </w:r>
          </w:p>
        </w:tc>
      </w:tr>
    </w:tbl>
    <w:p w:rsidR="001259AC" w:rsidRPr="00E46A45" w:rsidRDefault="001259AC" w:rsidP="001215C8">
      <w:pPr>
        <w:tabs>
          <w:tab w:val="clear" w:pos="720"/>
          <w:tab w:val="clear" w:pos="9360"/>
        </w:tabs>
      </w:pPr>
    </w:p>
    <w:p w:rsidR="00D67F80" w:rsidRPr="00E46A45" w:rsidRDefault="00D67F80" w:rsidP="001215C8">
      <w:r w:rsidRPr="00E46A45">
        <w:t xml:space="preserve">Example: </w:t>
      </w:r>
      <w:r w:rsidR="001259AC" w:rsidRPr="00E46A45">
        <w:t>First iteration available; l</w:t>
      </w:r>
      <w:r w:rsidRPr="00E46A45">
        <w:t xml:space="preserve">ast iteration not available but ending </w:t>
      </w:r>
      <w:r w:rsidR="001259AC" w:rsidRPr="00E46A45">
        <w:t xml:space="preserve">date </w:t>
      </w:r>
      <w:r w:rsidRPr="00E46A45">
        <w:t xml:space="preserve">information </w:t>
      </w:r>
      <w:r w:rsidR="001259AC" w:rsidRPr="00E46A45">
        <w:t>is taken from outside the resource itself</w:t>
      </w:r>
      <w:r w:rsidRPr="00E46A45">
        <w:t>:</w:t>
      </w:r>
    </w:p>
    <w:p w:rsidR="001259AC" w:rsidRPr="00E46A45" w:rsidRDefault="001259AC" w:rsidP="001259AC"/>
    <w:tbl>
      <w:tblPr>
        <w:tblW w:w="8640" w:type="dxa"/>
        <w:jc w:val="center"/>
        <w:tblLook w:val="01E0" w:firstRow="1" w:lastRow="1" w:firstColumn="1" w:lastColumn="1" w:noHBand="0" w:noVBand="0"/>
      </w:tblPr>
      <w:tblGrid>
        <w:gridCol w:w="801"/>
        <w:gridCol w:w="541"/>
        <w:gridCol w:w="7298"/>
      </w:tblGrid>
      <w:tr w:rsidR="00D67F80" w:rsidRPr="00E46A45" w:rsidTr="00D57B4F">
        <w:trPr>
          <w:trHeight w:val="144"/>
          <w:jc w:val="center"/>
        </w:trPr>
        <w:tc>
          <w:tcPr>
            <w:tcW w:w="801" w:type="dxa"/>
          </w:tcPr>
          <w:p w:rsidR="00D67F80" w:rsidRPr="00E46A45" w:rsidRDefault="00D67F80" w:rsidP="001215C8">
            <w:pPr>
              <w:pStyle w:val="MARCRecordExample"/>
              <w:spacing w:line="240" w:lineRule="auto"/>
            </w:pPr>
            <w:r w:rsidRPr="00E46A45">
              <w:t>264</w:t>
            </w:r>
          </w:p>
        </w:tc>
        <w:tc>
          <w:tcPr>
            <w:tcW w:w="541" w:type="dxa"/>
          </w:tcPr>
          <w:p w:rsidR="00D67F80" w:rsidRPr="00E46A45" w:rsidRDefault="00D67F80" w:rsidP="001215C8">
            <w:pPr>
              <w:pStyle w:val="MARCRecordExample"/>
              <w:spacing w:line="240" w:lineRule="auto"/>
            </w:pPr>
            <w:r w:rsidRPr="00E46A45">
              <w:t>31</w:t>
            </w:r>
          </w:p>
        </w:tc>
        <w:tc>
          <w:tcPr>
            <w:tcW w:w="7298" w:type="dxa"/>
          </w:tcPr>
          <w:p w:rsidR="00D67F80" w:rsidRPr="00E46A45" w:rsidRDefault="00D67F80" w:rsidP="001259AC">
            <w:pPr>
              <w:pStyle w:val="MARCRecordExample"/>
              <w:spacing w:line="240" w:lineRule="auto"/>
            </w:pPr>
            <w:r w:rsidRPr="00E46A45">
              <w:t>$a New York : $b Harper, $c 2004</w:t>
            </w:r>
            <w:r w:rsidR="00E46A45">
              <w:t>-[2013?]</w:t>
            </w:r>
          </w:p>
        </w:tc>
      </w:tr>
    </w:tbl>
    <w:p w:rsidR="001259AC" w:rsidRDefault="001259AC" w:rsidP="001259AC"/>
    <w:p w:rsidR="00D67F80" w:rsidRDefault="00D67F80" w:rsidP="001215C8">
      <w:pPr>
        <w:tabs>
          <w:tab w:val="clear" w:pos="720"/>
          <w:tab w:val="clear" w:pos="9360"/>
        </w:tabs>
      </w:pPr>
      <w:r>
        <w:t>If the date or dates cannot be approximated, do not record a date of publication (</w:t>
      </w:r>
      <w:r w:rsidR="00D37173" w:rsidRPr="00D37173">
        <w:rPr>
          <w:i/>
        </w:rPr>
        <w:t>RDA</w:t>
      </w:r>
      <w:r>
        <w:t xml:space="preserve"> 2.8.6.5)</w:t>
      </w:r>
      <w:r w:rsidR="00D37173">
        <w:t xml:space="preserve">.  </w:t>
      </w:r>
      <w:r>
        <w:t>Do not supply a comma at end of the 264 $b if there is no $c.</w:t>
      </w:r>
    </w:p>
    <w:p w:rsidR="00D67F80" w:rsidRDefault="00D67F80" w:rsidP="001215C8"/>
    <w:p w:rsidR="00D67F80" w:rsidRDefault="00D67F80" w:rsidP="001215C8">
      <w:r>
        <w:t>Example: First iteration not available and no information about date of publication available:</w:t>
      </w:r>
    </w:p>
    <w:p w:rsidR="001259AC" w:rsidRDefault="001259AC" w:rsidP="001259AC"/>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31</w:t>
            </w:r>
          </w:p>
        </w:tc>
        <w:tc>
          <w:tcPr>
            <w:tcW w:w="7298" w:type="dxa"/>
          </w:tcPr>
          <w:p w:rsidR="00D67F80" w:rsidRDefault="00D67F80" w:rsidP="00EA593F">
            <w:pPr>
              <w:pStyle w:val="MARCRecordExample"/>
              <w:spacing w:line="240" w:lineRule="auto"/>
            </w:pPr>
            <w:r>
              <w:t>$a Charlottesville, Va</w:t>
            </w:r>
            <w:r w:rsidR="00D37173">
              <w:t xml:space="preserve">. </w:t>
            </w:r>
            <w:r>
              <w:t>: $b LEXIS Publishing</w:t>
            </w:r>
          </w:p>
          <w:p w:rsidR="004765F2" w:rsidRDefault="004765F2" w:rsidP="00EA593F">
            <w:pPr>
              <w:pStyle w:val="MARCRecordExample"/>
              <w:spacing w:line="240" w:lineRule="auto"/>
            </w:pPr>
          </w:p>
        </w:tc>
      </w:tr>
      <w:tr w:rsidR="00D67F80" w:rsidTr="00D57B4F">
        <w:trPr>
          <w:trHeight w:val="144"/>
          <w:jc w:val="center"/>
        </w:trPr>
        <w:tc>
          <w:tcPr>
            <w:tcW w:w="8640" w:type="dxa"/>
            <w:gridSpan w:val="3"/>
          </w:tcPr>
          <w:p w:rsidR="00D67F80" w:rsidRDefault="00D67F80" w:rsidP="001215C8">
            <w:pPr>
              <w:pStyle w:val="MARCRecordExample"/>
              <w:spacing w:line="240" w:lineRule="auto"/>
            </w:pPr>
            <w:r>
              <w:t>[no 362 field]</w:t>
            </w:r>
          </w:p>
        </w:tc>
      </w:tr>
    </w:tbl>
    <w:p w:rsidR="00D67F80" w:rsidRDefault="00D67F80" w:rsidP="001215C8"/>
    <w:p w:rsidR="00D67F80" w:rsidRDefault="00D67F80" w:rsidP="001215C8">
      <w:r>
        <w:t>When using an existing bibliographic record for copy cataloging, generally accept the date in the 264 $c</w:t>
      </w:r>
      <w:r w:rsidR="00D37173">
        <w:t xml:space="preserve">.  </w:t>
      </w:r>
      <w:r>
        <w:t>If the date is obviously incorrect, either change it to the correct date if known or delete it</w:t>
      </w:r>
      <w:r w:rsidR="00D37173">
        <w:t xml:space="preserve">.  </w:t>
      </w:r>
      <w:r>
        <w:t xml:space="preserve">(See </w:t>
      </w:r>
      <w:r w:rsidR="008B6540">
        <w:t>IR.7.8</w:t>
      </w:r>
      <w:r>
        <w:t xml:space="preserve"> for 008 fixed field coding)</w:t>
      </w:r>
    </w:p>
    <w:p w:rsidR="009619F8" w:rsidRDefault="009619F8" w:rsidP="001215C8"/>
    <w:p w:rsidR="00D67F80" w:rsidRDefault="00D67F80" w:rsidP="001215C8">
      <w:pPr>
        <w:pStyle w:val="Heading3"/>
        <w:spacing w:line="240" w:lineRule="auto"/>
      </w:pPr>
      <w:bookmarkStart w:id="170" w:name="hit196"/>
      <w:bookmarkStart w:id="171" w:name="hit197"/>
      <w:bookmarkStart w:id="172" w:name="hit198"/>
      <w:bookmarkStart w:id="173" w:name="_Toc377650477"/>
      <w:bookmarkStart w:id="174" w:name="_Toc377720536"/>
      <w:bookmarkStart w:id="175" w:name="_Toc378771488"/>
      <w:bookmarkEnd w:id="170"/>
      <w:bookmarkEnd w:id="171"/>
      <w:bookmarkEnd w:id="172"/>
      <w:r>
        <w:t>IR.2.4.</w:t>
      </w:r>
      <w:r w:rsidR="00C01CB2">
        <w:t>4</w:t>
      </w:r>
      <w:r>
        <w:t xml:space="preserve"> Copyright dates</w:t>
      </w:r>
      <w:bookmarkEnd w:id="173"/>
      <w:bookmarkEnd w:id="174"/>
      <w:bookmarkEnd w:id="175"/>
    </w:p>
    <w:p w:rsidR="001E2540" w:rsidRPr="001E2540" w:rsidRDefault="001E2540" w:rsidP="001E2540"/>
    <w:p w:rsidR="00704D88" w:rsidRDefault="009619F8" w:rsidP="001215C8">
      <w:r>
        <w:t>It is not required to record copyright dates for integrating resources (LC-PCC PS 2.11). If the resource lacks a publication date, a</w:t>
      </w:r>
      <w:r w:rsidR="00D67F80">
        <w:t>pproximate and probable dates can be inferred from the copyright date if it seems reasonable to assume that date is a likely publication date (LC-PCC PS 2.8.6.6)</w:t>
      </w:r>
      <w:r w:rsidR="00704D88">
        <w:t>.</w:t>
      </w:r>
    </w:p>
    <w:p w:rsidR="00D67F80" w:rsidRDefault="00D67F80" w:rsidP="001215C8"/>
    <w:p w:rsidR="00D67F80" w:rsidRDefault="00D67F80" w:rsidP="001215C8">
      <w:r>
        <w:t>An updating loose-leaf may have a range of copyright dates</w:t>
      </w:r>
      <w:r w:rsidR="00D37173">
        <w:t xml:space="preserve">.  </w:t>
      </w:r>
      <w:r>
        <w:t>It may not be clear if the range includes dates of previous editions/iterations and it may not be clear if the latest date refers to the current edition/iteration</w:t>
      </w:r>
      <w:r w:rsidR="00D37173">
        <w:t xml:space="preserve">.  </w:t>
      </w:r>
      <w:r>
        <w:t>Use cataloger’s judgment in deciding if research is necessary.</w:t>
      </w:r>
    </w:p>
    <w:p w:rsidR="00D67F80" w:rsidRDefault="00D67F80" w:rsidP="001215C8"/>
    <w:p w:rsidR="00704D88" w:rsidRDefault="00D67F80" w:rsidP="001215C8">
      <w:r>
        <w:t>When cataloging online integrating resources, in most cases, it is unlikely that you are viewing the first iteration of the resource</w:t>
      </w:r>
      <w:r w:rsidR="00D37173">
        <w:t xml:space="preserve">.  </w:t>
      </w:r>
      <w:r>
        <w:t>Explicit publication date information may appear on the home page, login screen, menu, splash screen, etc., or in communications with the publisher/producer/supplier of the resource</w:t>
      </w:r>
      <w:r w:rsidR="00D37173">
        <w:t xml:space="preserve">.  </w:t>
      </w:r>
      <w:r>
        <w:t>Dates should be applicable to the original publisher’s content and not reflective of one digital service provider</w:t>
      </w:r>
      <w:r w:rsidR="00704D88">
        <w:t>.</w:t>
      </w:r>
    </w:p>
    <w:p w:rsidR="00D67F80" w:rsidRDefault="00D67F80" w:rsidP="001215C8"/>
    <w:p w:rsidR="00D67F80" w:rsidRDefault="00D67F80" w:rsidP="001215C8">
      <w:r>
        <w:t>Examples of phrases that are considered explicit statements of publication:</w:t>
      </w:r>
    </w:p>
    <w:p w:rsidR="00D67F80" w:rsidRDefault="00D67F80" w:rsidP="001215C8"/>
    <w:p w:rsidR="00D67F80" w:rsidRDefault="00D67F80" w:rsidP="001215C8">
      <w:pPr>
        <w:ind w:left="720"/>
      </w:pPr>
      <w:r>
        <w:t>Created in/on (date)</w:t>
      </w:r>
    </w:p>
    <w:p w:rsidR="00D67F80" w:rsidRDefault="00D67F80" w:rsidP="001215C8">
      <w:pPr>
        <w:ind w:left="720"/>
      </w:pPr>
      <w:r>
        <w:t>Institute mounted this page in (date)</w:t>
      </w:r>
    </w:p>
    <w:p w:rsidR="00D67F80" w:rsidRDefault="00D67F80" w:rsidP="001215C8">
      <w:pPr>
        <w:ind w:left="720"/>
      </w:pPr>
      <w:r>
        <w:t>Site no longer maintained after (date)</w:t>
      </w:r>
    </w:p>
    <w:p w:rsidR="00D67F80" w:rsidRDefault="00D67F80" w:rsidP="001215C8">
      <w:pPr>
        <w:ind w:left="720"/>
      </w:pPr>
      <w:r>
        <w:t>First posted on (date)</w:t>
      </w:r>
    </w:p>
    <w:p w:rsidR="00D67F80" w:rsidRDefault="00D67F80" w:rsidP="001215C8"/>
    <w:p w:rsidR="00D67F80" w:rsidRDefault="00D67F80" w:rsidP="001215C8">
      <w:r>
        <w:t>Websites often include many pieces of intellectual content that have different copyright dates</w:t>
      </w:r>
      <w:r w:rsidR="00D37173">
        <w:t xml:space="preserve">.  </w:t>
      </w:r>
      <w:r>
        <w:t>Therefore, it can be difficult to determine whether multiple or ranges of copyright dates reflect the date of the site or the copyright date for the content</w:t>
      </w:r>
      <w:r w:rsidR="00D37173">
        <w:t xml:space="preserve">.  </w:t>
      </w:r>
      <w:r>
        <w:t>The first date in a range of dates (e.g., c1999-2002) is not an explicit statement of the date of publication; it may be used to infer a possible beginning date given in a 362 1 field (</w:t>
      </w:r>
      <w:r w:rsidR="00D37173" w:rsidRPr="00D37173">
        <w:rPr>
          <w:i/>
        </w:rPr>
        <w:t>RDA</w:t>
      </w:r>
      <w:r>
        <w:t xml:space="preserve"> 2.</w:t>
      </w:r>
      <w:r w:rsidR="007E44F9">
        <w:t>17</w:t>
      </w:r>
      <w:r>
        <w:t>.5.3).</w:t>
      </w:r>
    </w:p>
    <w:p w:rsidR="00D67F80" w:rsidRDefault="00D67F80" w:rsidP="001215C8"/>
    <w:p w:rsidR="00D67F80" w:rsidRDefault="00D67F80" w:rsidP="001215C8">
      <w:r>
        <w:t>Do not take the final copyright date in a range as an ending date for the resource</w:t>
      </w:r>
      <w:r w:rsidR="00D37173">
        <w:t xml:space="preserve">.  </w:t>
      </w:r>
      <w:r>
        <w:t>That date just indicates that copyright continues to be held; the date may be updated annually to reflect the latest year.</w:t>
      </w:r>
    </w:p>
    <w:p w:rsidR="00D67F80" w:rsidRDefault="00D67F80" w:rsidP="001215C8"/>
    <w:p w:rsidR="00D67F80" w:rsidRDefault="00D67F80" w:rsidP="00D37173">
      <w:r>
        <w:t>Examples: No publication information about first iteration but copyright dates are available:</w:t>
      </w:r>
    </w:p>
    <w:p w:rsidR="00D67F80" w:rsidRDefault="00D67F80" w:rsidP="001215C8"/>
    <w:p w:rsidR="00D67F80" w:rsidRDefault="006D1912" w:rsidP="001259AC">
      <w:pPr>
        <w:jc w:val="center"/>
      </w:pPr>
      <w:r>
        <w:rPr>
          <w:noProof/>
          <w:lang w:eastAsia="zh-CN"/>
        </w:rPr>
        <w:drawing>
          <wp:inline distT="0" distB="0" distL="0" distR="0">
            <wp:extent cx="4013835" cy="368300"/>
            <wp:effectExtent l="19050" t="19050" r="5715" b="0"/>
            <wp:docPr id="51" name="Picture 51" descr="Website snapshot, no information about first iteration, but many copyright dates appear on the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Website snapshot, no information about first iteration, but many copyright dates appear on the site."/>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013835" cy="368300"/>
                    </a:xfrm>
                    <a:prstGeom prst="rect">
                      <a:avLst/>
                    </a:prstGeom>
                    <a:noFill/>
                    <a:ln w="6350" cmpd="sng">
                      <a:solidFill>
                        <a:srgbClr val="000000"/>
                      </a:solidFill>
                      <a:miter lim="800000"/>
                      <a:headEnd/>
                      <a:tailEnd/>
                    </a:ln>
                    <a:effectLst/>
                  </pic:spPr>
                </pic:pic>
              </a:graphicData>
            </a:graphic>
          </wp:inline>
        </w:drawing>
      </w:r>
    </w:p>
    <w:p w:rsidR="001259AC" w:rsidRDefault="001259AC" w:rsidP="001259AC"/>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1259AC" w:rsidP="001215C8">
            <w:pPr>
              <w:pStyle w:val="MARCRecordExample"/>
              <w:spacing w:line="240" w:lineRule="auto"/>
            </w:pPr>
            <w:r>
              <w:t>31</w:t>
            </w:r>
          </w:p>
        </w:tc>
        <w:tc>
          <w:tcPr>
            <w:tcW w:w="7298" w:type="dxa"/>
          </w:tcPr>
          <w:p w:rsidR="00D67F80" w:rsidRPr="00F13EE7" w:rsidRDefault="00D67F80" w:rsidP="001215C8">
            <w:pPr>
              <w:pStyle w:val="MARCRecordExample"/>
              <w:spacing w:line="240" w:lineRule="auto"/>
            </w:pPr>
            <w:r>
              <w:t>… $c [1996?]-</w:t>
            </w:r>
          </w:p>
        </w:tc>
      </w:tr>
    </w:tbl>
    <w:p w:rsidR="001259AC" w:rsidRDefault="001259AC" w:rsidP="001259AC">
      <w:pPr>
        <w:ind w:left="720"/>
      </w:pPr>
      <w:r>
        <w:t>OR</w:t>
      </w:r>
    </w:p>
    <w:tbl>
      <w:tblPr>
        <w:tblW w:w="8640" w:type="dxa"/>
        <w:jc w:val="center"/>
        <w:tblLook w:val="01E0" w:firstRow="1" w:lastRow="1" w:firstColumn="1" w:lastColumn="1" w:noHBand="0" w:noVBand="0"/>
      </w:tblPr>
      <w:tblGrid>
        <w:gridCol w:w="801"/>
        <w:gridCol w:w="541"/>
        <w:gridCol w:w="7298"/>
      </w:tblGrid>
      <w:tr w:rsidR="001259AC" w:rsidTr="009E34A9">
        <w:trPr>
          <w:trHeight w:val="144"/>
          <w:jc w:val="center"/>
        </w:trPr>
        <w:tc>
          <w:tcPr>
            <w:tcW w:w="801" w:type="dxa"/>
          </w:tcPr>
          <w:p w:rsidR="001259AC" w:rsidRDefault="001259AC" w:rsidP="009E34A9">
            <w:pPr>
              <w:pStyle w:val="MARCRecordExample"/>
              <w:spacing w:line="240" w:lineRule="auto"/>
            </w:pPr>
            <w:r>
              <w:t>362</w:t>
            </w:r>
          </w:p>
        </w:tc>
        <w:tc>
          <w:tcPr>
            <w:tcW w:w="541" w:type="dxa"/>
          </w:tcPr>
          <w:p w:rsidR="001259AC" w:rsidRDefault="001259AC" w:rsidP="009E34A9">
            <w:pPr>
              <w:pStyle w:val="MARCRecordExample"/>
              <w:spacing w:line="240" w:lineRule="auto"/>
            </w:pPr>
            <w:r>
              <w:t>1#</w:t>
            </w:r>
          </w:p>
        </w:tc>
        <w:tc>
          <w:tcPr>
            <w:tcW w:w="7298" w:type="dxa"/>
          </w:tcPr>
          <w:p w:rsidR="001259AC" w:rsidRDefault="001259AC" w:rsidP="009E34A9">
            <w:pPr>
              <w:pStyle w:val="MARCRecordExample"/>
              <w:spacing w:line="240" w:lineRule="auto"/>
            </w:pPr>
            <w:r w:rsidRPr="00F13EE7">
              <w:t>$a Began in 1996?</w:t>
            </w:r>
          </w:p>
        </w:tc>
      </w:tr>
    </w:tbl>
    <w:p w:rsidR="001259AC" w:rsidRDefault="001259AC" w:rsidP="001259AC">
      <w:pPr>
        <w:sectPr w:rsidR="001259AC">
          <w:pgSz w:w="12240" w:h="15840"/>
          <w:pgMar w:top="1440" w:right="1440" w:bottom="1440" w:left="1440" w:header="720" w:footer="720" w:gutter="0"/>
          <w:cols w:space="720"/>
          <w:docGrid w:linePitch="360"/>
        </w:sectPr>
      </w:pPr>
    </w:p>
    <w:p w:rsidR="001259AC" w:rsidRDefault="006D1912" w:rsidP="001259AC">
      <w:pPr>
        <w:jc w:val="center"/>
      </w:pPr>
      <w:r>
        <w:rPr>
          <w:noProof/>
          <w:lang w:eastAsia="zh-CN"/>
        </w:rPr>
        <w:drawing>
          <wp:inline distT="0" distB="0" distL="0" distR="0">
            <wp:extent cx="4453255" cy="534670"/>
            <wp:effectExtent l="0" t="0" r="0" b="0"/>
            <wp:docPr id="52" name="Picture 52" descr="Another statement from the previous web site, sumarizes multiple copyright date: 1997-2002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Another statement from the previous web site, sumarizes multiple copyright date: 1997-2002 ..."/>
                    <pic:cNvPicPr>
                      <a:picLocks noChangeAspect="1" noChangeArrowheads="1"/>
                    </pic:cNvPicPr>
                  </pic:nvPicPr>
                  <pic:blipFill>
                    <a:blip r:embed="rId66" cstate="print">
                      <a:extLst>
                        <a:ext uri="{28A0092B-C50C-407E-A947-70E740481C1C}">
                          <a14:useLocalDpi xmlns:a14="http://schemas.microsoft.com/office/drawing/2010/main" val="0"/>
                        </a:ext>
                      </a:extLst>
                    </a:blip>
                    <a:srcRect l="8913" r="15152" b="38100"/>
                    <a:stretch>
                      <a:fillRect/>
                    </a:stretch>
                  </pic:blipFill>
                  <pic:spPr bwMode="auto">
                    <a:xfrm>
                      <a:off x="0" y="0"/>
                      <a:ext cx="4453255" cy="534670"/>
                    </a:xfrm>
                    <a:prstGeom prst="rect">
                      <a:avLst/>
                    </a:prstGeom>
                    <a:noFill/>
                    <a:ln>
                      <a:noFill/>
                    </a:ln>
                  </pic:spPr>
                </pic:pic>
              </a:graphicData>
            </a:graphic>
          </wp:inline>
        </w:drawing>
      </w:r>
    </w:p>
    <w:p w:rsidR="00D67F80" w:rsidRDefault="00D67F80" w:rsidP="001259AC"/>
    <w:tbl>
      <w:tblPr>
        <w:tblW w:w="8640" w:type="dxa"/>
        <w:jc w:val="center"/>
        <w:tblLook w:val="01E0" w:firstRow="1" w:lastRow="1" w:firstColumn="1" w:lastColumn="1" w:noHBand="0" w:noVBand="0"/>
      </w:tblPr>
      <w:tblGrid>
        <w:gridCol w:w="801"/>
        <w:gridCol w:w="541"/>
        <w:gridCol w:w="7298"/>
      </w:tblGrid>
      <w:tr w:rsidR="00D37173" w:rsidTr="00D37173">
        <w:trPr>
          <w:trHeight w:val="144"/>
          <w:jc w:val="center"/>
        </w:trPr>
        <w:tc>
          <w:tcPr>
            <w:tcW w:w="801" w:type="dxa"/>
          </w:tcPr>
          <w:p w:rsidR="00D37173" w:rsidRDefault="001259AC" w:rsidP="001259AC">
            <w:pPr>
              <w:pStyle w:val="MARCRecordExample"/>
              <w:spacing w:line="240" w:lineRule="auto"/>
            </w:pPr>
            <w:r>
              <w:t>264</w:t>
            </w:r>
          </w:p>
        </w:tc>
        <w:tc>
          <w:tcPr>
            <w:tcW w:w="541" w:type="dxa"/>
          </w:tcPr>
          <w:p w:rsidR="00D37173" w:rsidRDefault="001259AC" w:rsidP="001259AC">
            <w:pPr>
              <w:pStyle w:val="MARCRecordExample"/>
              <w:spacing w:line="240" w:lineRule="auto"/>
            </w:pPr>
            <w:r>
              <w:t>3</w:t>
            </w:r>
            <w:r w:rsidR="00D37173">
              <w:t>1</w:t>
            </w:r>
          </w:p>
        </w:tc>
        <w:tc>
          <w:tcPr>
            <w:tcW w:w="7298" w:type="dxa"/>
          </w:tcPr>
          <w:p w:rsidR="00D37173" w:rsidRDefault="001259AC" w:rsidP="001259AC">
            <w:pPr>
              <w:pStyle w:val="MARCRecordExample"/>
              <w:spacing w:line="240" w:lineRule="auto"/>
            </w:pPr>
            <w:r>
              <w:t>… $c [1997?]-</w:t>
            </w:r>
          </w:p>
        </w:tc>
      </w:tr>
    </w:tbl>
    <w:p w:rsidR="001259AC" w:rsidRDefault="001259AC" w:rsidP="001259AC">
      <w:pPr>
        <w:ind w:left="720"/>
      </w:pPr>
      <w:r>
        <w:t>OR</w:t>
      </w:r>
    </w:p>
    <w:tbl>
      <w:tblPr>
        <w:tblW w:w="8640" w:type="dxa"/>
        <w:jc w:val="center"/>
        <w:tblLook w:val="01E0" w:firstRow="1" w:lastRow="1" w:firstColumn="1" w:lastColumn="1" w:noHBand="0" w:noVBand="0"/>
      </w:tblPr>
      <w:tblGrid>
        <w:gridCol w:w="801"/>
        <w:gridCol w:w="541"/>
        <w:gridCol w:w="7298"/>
      </w:tblGrid>
      <w:tr w:rsidR="001259AC" w:rsidTr="009E34A9">
        <w:trPr>
          <w:trHeight w:val="144"/>
          <w:jc w:val="center"/>
        </w:trPr>
        <w:tc>
          <w:tcPr>
            <w:tcW w:w="801" w:type="dxa"/>
          </w:tcPr>
          <w:p w:rsidR="001259AC" w:rsidRDefault="001259AC" w:rsidP="009E34A9">
            <w:pPr>
              <w:pStyle w:val="MARCRecordExample"/>
              <w:spacing w:line="240" w:lineRule="auto"/>
            </w:pPr>
            <w:r>
              <w:t>362</w:t>
            </w:r>
          </w:p>
        </w:tc>
        <w:tc>
          <w:tcPr>
            <w:tcW w:w="541" w:type="dxa"/>
          </w:tcPr>
          <w:p w:rsidR="001259AC" w:rsidRDefault="001259AC" w:rsidP="009E34A9">
            <w:pPr>
              <w:pStyle w:val="MARCRecordExample"/>
              <w:spacing w:line="240" w:lineRule="auto"/>
            </w:pPr>
            <w:r>
              <w:t>1#</w:t>
            </w:r>
          </w:p>
        </w:tc>
        <w:tc>
          <w:tcPr>
            <w:tcW w:w="7298" w:type="dxa"/>
          </w:tcPr>
          <w:p w:rsidR="001259AC" w:rsidRDefault="001259AC" w:rsidP="001259AC">
            <w:pPr>
              <w:pStyle w:val="MARCRecordExample"/>
              <w:spacing w:line="240" w:lineRule="auto"/>
            </w:pPr>
            <w:r>
              <w:t>$a Began in 1997</w:t>
            </w:r>
            <w:r w:rsidRPr="00F13EE7">
              <w:t>?</w:t>
            </w:r>
          </w:p>
        </w:tc>
      </w:tr>
    </w:tbl>
    <w:p w:rsidR="001259AC" w:rsidRDefault="001259AC" w:rsidP="001259AC"/>
    <w:p w:rsidR="00704D88" w:rsidRDefault="00D67F80" w:rsidP="001215C8">
      <w:r>
        <w:t>Note that a single copyright date that appears on a later iteration of a resource cannot be considered the beginning date, because it usually indicates the current year</w:t>
      </w:r>
      <w:r w:rsidR="00704D88">
        <w:t>.</w:t>
      </w:r>
    </w:p>
    <w:p w:rsidR="001259AC" w:rsidRDefault="001259AC" w:rsidP="001215C8"/>
    <w:p w:rsidR="00D67F80" w:rsidRDefault="00D67F80" w:rsidP="001215C8">
      <w:r>
        <w:t>Example: Website viewed in 2002, with a 2002 copyright date but with explicit information about beginning publication date.</w:t>
      </w:r>
    </w:p>
    <w:p w:rsidR="001E2540" w:rsidRDefault="001E2540" w:rsidP="001215C8"/>
    <w:p w:rsidR="00D67F80" w:rsidRDefault="006D1912" w:rsidP="001215C8">
      <w:r>
        <w:rPr>
          <w:noProof/>
          <w:lang w:eastAsia="zh-CN"/>
        </w:rPr>
        <w:drawing>
          <wp:inline distT="0" distB="0" distL="0" distR="0">
            <wp:extent cx="5700395" cy="2054225"/>
            <wp:effectExtent l="19050" t="19050" r="0" b="3175"/>
            <wp:docPr id="53" name="Picture 53" descr="Example:  Website viewed in 2002, but with explicit information about beginning publication date: TopoZone web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Example:  Website viewed in 2002, but with explicit information about beginning publication date: TopoZone web site"/>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00395" cy="2054225"/>
                    </a:xfrm>
                    <a:prstGeom prst="rect">
                      <a:avLst/>
                    </a:prstGeom>
                    <a:noFill/>
                    <a:ln w="6350" cmpd="sng">
                      <a:solidFill>
                        <a:srgbClr val="000000"/>
                      </a:solidFill>
                      <a:miter lim="800000"/>
                      <a:headEnd/>
                      <a:tailEnd/>
                    </a:ln>
                    <a:effectLst/>
                  </pic:spPr>
                </pic:pic>
              </a:graphicData>
            </a:graphic>
          </wp:inline>
        </w:drawing>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31</w:t>
            </w:r>
          </w:p>
        </w:tc>
        <w:tc>
          <w:tcPr>
            <w:tcW w:w="7298" w:type="dxa"/>
          </w:tcPr>
          <w:p w:rsidR="00D67F80" w:rsidRDefault="00D67F80" w:rsidP="001215C8">
            <w:pPr>
              <w:pStyle w:val="MARCRecordExample"/>
              <w:spacing w:line="240" w:lineRule="auto"/>
            </w:pPr>
            <w:r>
              <w:t>$a Groton, MA : $b Maps a la Carte, Inc., $c 1999-</w:t>
            </w:r>
          </w:p>
          <w:p w:rsidR="00D67F80" w:rsidRDefault="00D67F80" w:rsidP="001215C8">
            <w:pPr>
              <w:pStyle w:val="MARCRecordExample"/>
              <w:spacing w:line="240" w:lineRule="auto"/>
            </w:pPr>
          </w:p>
        </w:tc>
      </w:tr>
    </w:tbl>
    <w:p w:rsidR="00D67F80" w:rsidRPr="00E46A45" w:rsidRDefault="00D67F80" w:rsidP="001215C8">
      <w:r w:rsidRPr="00E46A45">
        <w:t xml:space="preserve">If no other information is available, a single copyright date may be used </w:t>
      </w:r>
      <w:r w:rsidR="001259AC" w:rsidRPr="00E46A45">
        <w:t>to infer the publication date</w:t>
      </w:r>
      <w:r w:rsidRPr="00E46A45">
        <w:t>.</w:t>
      </w:r>
    </w:p>
    <w:p w:rsidR="001E2540" w:rsidRPr="00E46A45" w:rsidRDefault="001E2540" w:rsidP="001215C8">
      <w:pPr>
        <w:ind w:left="720"/>
      </w:pPr>
    </w:p>
    <w:p w:rsidR="00D67F80" w:rsidRPr="00E46A45" w:rsidRDefault="00D04D46" w:rsidP="001E2540">
      <w:pPr>
        <w:tabs>
          <w:tab w:val="clear" w:pos="720"/>
          <w:tab w:val="clear" w:pos="9360"/>
        </w:tabs>
      </w:pPr>
      <w:r w:rsidRPr="00E46A45">
        <w:t xml:space="preserve">Example: </w:t>
      </w:r>
      <w:r w:rsidR="00D67F80" w:rsidRPr="00E46A45">
        <w:t>“©2000” on a later iteration</w:t>
      </w:r>
    </w:p>
    <w:p w:rsidR="00D67F80" w:rsidRPr="00E46A45" w:rsidRDefault="00D67F80" w:rsidP="001215C8"/>
    <w:tbl>
      <w:tblPr>
        <w:tblW w:w="8640" w:type="dxa"/>
        <w:jc w:val="center"/>
        <w:tblLook w:val="01E0" w:firstRow="1" w:lastRow="1" w:firstColumn="1" w:lastColumn="1" w:noHBand="0" w:noVBand="0"/>
      </w:tblPr>
      <w:tblGrid>
        <w:gridCol w:w="801"/>
        <w:gridCol w:w="541"/>
        <w:gridCol w:w="7298"/>
      </w:tblGrid>
      <w:tr w:rsidR="00D67F80" w:rsidRPr="00E46A45" w:rsidTr="00D57B4F">
        <w:trPr>
          <w:trHeight w:val="144"/>
          <w:jc w:val="center"/>
        </w:trPr>
        <w:tc>
          <w:tcPr>
            <w:tcW w:w="801" w:type="dxa"/>
          </w:tcPr>
          <w:p w:rsidR="00D67F80" w:rsidRPr="00E46A45" w:rsidRDefault="00D67F80" w:rsidP="001215C8">
            <w:pPr>
              <w:pStyle w:val="MARCRecordExample"/>
              <w:spacing w:line="240" w:lineRule="auto"/>
            </w:pPr>
            <w:r w:rsidRPr="00E46A45">
              <w:t>264</w:t>
            </w:r>
          </w:p>
        </w:tc>
        <w:tc>
          <w:tcPr>
            <w:tcW w:w="541" w:type="dxa"/>
          </w:tcPr>
          <w:p w:rsidR="00D67F80" w:rsidRPr="00E46A45" w:rsidRDefault="00D67F80" w:rsidP="001215C8">
            <w:pPr>
              <w:pStyle w:val="MARCRecordExample"/>
              <w:spacing w:line="240" w:lineRule="auto"/>
            </w:pPr>
            <w:r w:rsidRPr="00E46A45">
              <w:t>31</w:t>
            </w:r>
          </w:p>
        </w:tc>
        <w:tc>
          <w:tcPr>
            <w:tcW w:w="7298" w:type="dxa"/>
          </w:tcPr>
          <w:p w:rsidR="00D67F80" w:rsidRPr="00E46A45" w:rsidRDefault="00D67F80" w:rsidP="001215C8">
            <w:pPr>
              <w:pStyle w:val="MARCRecordExample"/>
              <w:spacing w:line="240" w:lineRule="auto"/>
            </w:pPr>
            <w:r w:rsidRPr="00E46A45">
              <w:t>… $c [2000?]-</w:t>
            </w:r>
          </w:p>
        </w:tc>
      </w:tr>
    </w:tbl>
    <w:p w:rsidR="001E2540" w:rsidRPr="00E46A45" w:rsidRDefault="001259AC" w:rsidP="001259AC">
      <w:pPr>
        <w:ind w:left="720"/>
      </w:pPr>
      <w:bookmarkStart w:id="176" w:name="_Toc358731216"/>
      <w:bookmarkStart w:id="177" w:name="_Toc377650478"/>
      <w:bookmarkStart w:id="178" w:name="_Toc377720537"/>
      <w:r w:rsidRPr="00E46A45">
        <w:t>OR</w:t>
      </w:r>
    </w:p>
    <w:tbl>
      <w:tblPr>
        <w:tblW w:w="8640" w:type="dxa"/>
        <w:jc w:val="center"/>
        <w:tblLook w:val="01E0" w:firstRow="1" w:lastRow="1" w:firstColumn="1" w:lastColumn="1" w:noHBand="0" w:noVBand="0"/>
      </w:tblPr>
      <w:tblGrid>
        <w:gridCol w:w="801"/>
        <w:gridCol w:w="541"/>
        <w:gridCol w:w="7298"/>
      </w:tblGrid>
      <w:tr w:rsidR="001259AC" w:rsidTr="009E34A9">
        <w:trPr>
          <w:trHeight w:val="144"/>
          <w:jc w:val="center"/>
        </w:trPr>
        <w:tc>
          <w:tcPr>
            <w:tcW w:w="801" w:type="dxa"/>
          </w:tcPr>
          <w:p w:rsidR="001259AC" w:rsidRPr="00E46A45" w:rsidRDefault="001259AC" w:rsidP="009E34A9">
            <w:pPr>
              <w:pStyle w:val="MARCRecordExample"/>
              <w:spacing w:line="240" w:lineRule="auto"/>
            </w:pPr>
            <w:r w:rsidRPr="00E46A45">
              <w:t>362</w:t>
            </w:r>
          </w:p>
        </w:tc>
        <w:tc>
          <w:tcPr>
            <w:tcW w:w="541" w:type="dxa"/>
          </w:tcPr>
          <w:p w:rsidR="001259AC" w:rsidRPr="00E46A45" w:rsidRDefault="001259AC" w:rsidP="009E34A9">
            <w:pPr>
              <w:pStyle w:val="MARCRecordExample"/>
              <w:spacing w:line="240" w:lineRule="auto"/>
            </w:pPr>
            <w:r w:rsidRPr="00E46A45">
              <w:t>1#</w:t>
            </w:r>
          </w:p>
        </w:tc>
        <w:tc>
          <w:tcPr>
            <w:tcW w:w="7298" w:type="dxa"/>
          </w:tcPr>
          <w:p w:rsidR="001259AC" w:rsidRDefault="001259AC" w:rsidP="009E34A9">
            <w:pPr>
              <w:pStyle w:val="MARCRecordExample"/>
              <w:spacing w:line="240" w:lineRule="auto"/>
            </w:pPr>
            <w:r w:rsidRPr="00E46A45">
              <w:t>$a Began in 2000?</w:t>
            </w:r>
          </w:p>
        </w:tc>
      </w:tr>
    </w:tbl>
    <w:p w:rsidR="001259AC" w:rsidRDefault="001259AC" w:rsidP="001E2540"/>
    <w:p w:rsidR="001E2540" w:rsidRDefault="001E2540" w:rsidP="001E2540"/>
    <w:p w:rsidR="00D67F80" w:rsidRDefault="00D67F80" w:rsidP="001215C8">
      <w:pPr>
        <w:pStyle w:val="Heading3"/>
        <w:spacing w:line="240" w:lineRule="auto"/>
      </w:pPr>
      <w:bookmarkStart w:id="179" w:name="_Toc378771489"/>
      <w:r w:rsidRPr="0040695E">
        <w:t>IR.2.4.</w:t>
      </w:r>
      <w:r w:rsidR="00C01CB2">
        <w:t>5</w:t>
      </w:r>
      <w:r w:rsidRPr="0040695E">
        <w:t xml:space="preserve"> Use of the repeatable 264 field to record changes</w:t>
      </w:r>
      <w:bookmarkEnd w:id="176"/>
      <w:r>
        <w:t xml:space="preserve"> in publication</w:t>
      </w:r>
      <w:bookmarkEnd w:id="177"/>
      <w:bookmarkEnd w:id="178"/>
      <w:bookmarkEnd w:id="179"/>
      <w:r>
        <w:t xml:space="preserve"> </w:t>
      </w:r>
    </w:p>
    <w:p w:rsidR="001E2540" w:rsidRPr="001E2540" w:rsidRDefault="001E2540" w:rsidP="001E2540"/>
    <w:p w:rsidR="00D67F80" w:rsidRDefault="00D67F80" w:rsidP="001215C8">
      <w:r>
        <w:t xml:space="preserve">The </w:t>
      </w:r>
      <w:r w:rsidRPr="00181409">
        <w:rPr>
          <w:i/>
        </w:rPr>
        <w:t>MARC 21 Format for Bibliographic Data</w:t>
      </w:r>
      <w:r>
        <w:t xml:space="preserve"> defines the 264 field as repeatable and lists specific indicator values for changes in publication information</w:t>
      </w:r>
      <w:r w:rsidR="00D37173">
        <w:t xml:space="preserve">.  </w:t>
      </w:r>
      <w:r>
        <w:t>Previously, earlier place and publisher name information were recorded in 500 fields.</w:t>
      </w:r>
    </w:p>
    <w:p w:rsidR="00D67F80" w:rsidRDefault="00D67F80" w:rsidP="001215C8"/>
    <w:p w:rsidR="00D67F80" w:rsidRDefault="00D67F80" w:rsidP="001215C8">
      <w:r>
        <w:t xml:space="preserve">Use the repeatable 264 fields </w:t>
      </w:r>
      <w:r w:rsidR="009619F8">
        <w:t xml:space="preserve">to </w:t>
      </w:r>
      <w:r>
        <w:t>m</w:t>
      </w:r>
      <w:r w:rsidRPr="00E61BEB">
        <w:t xml:space="preserve">ake notes on place of publication and/or publishers' names no longer present on the current iteration of an integrating resource, or that appeared in a different </w:t>
      </w:r>
      <w:r>
        <w:t>form on earlier iterations (</w:t>
      </w:r>
      <w:r w:rsidR="00D37173" w:rsidRPr="00D37173">
        <w:rPr>
          <w:i/>
        </w:rPr>
        <w:t>RDA</w:t>
      </w:r>
      <w:r>
        <w:t xml:space="preserve"> </w:t>
      </w:r>
      <w:r w:rsidRPr="00E61BEB">
        <w:t>2.8.1.5.3), if considered important for identification or access</w:t>
      </w:r>
      <w:r w:rsidR="00D37173">
        <w:t xml:space="preserve">.  </w:t>
      </w:r>
      <w:r>
        <w:t>If the changes have been numerous, make a general note (</w:t>
      </w:r>
      <w:r w:rsidR="00D37173" w:rsidRPr="00D37173">
        <w:rPr>
          <w:i/>
        </w:rPr>
        <w:t>RDA</w:t>
      </w:r>
      <w:r>
        <w:t xml:space="preserve"> 2.</w:t>
      </w:r>
      <w:r w:rsidR="007E44F9">
        <w:t>17</w:t>
      </w:r>
      <w:r>
        <w:t>.7.5.3).</w:t>
      </w:r>
    </w:p>
    <w:p w:rsidR="00D67F80" w:rsidRDefault="00D67F80" w:rsidP="001215C8"/>
    <w:p w:rsidR="00D67F80" w:rsidRDefault="00D67F80" w:rsidP="001215C8">
      <w:r>
        <w:t>When recording publication information changes that include dates, use angle brackets when exact dates are unknown</w:t>
      </w:r>
      <w:r w:rsidR="00D37173">
        <w:t xml:space="preserve">.  </w:t>
      </w:r>
      <w:r>
        <w:t>Do not do research to determine exact dates; use an update designation or a viewed date to locate the change in time.</w:t>
      </w:r>
    </w:p>
    <w:p w:rsidR="00D67F80" w:rsidRDefault="00D67F80" w:rsidP="001215C8"/>
    <w:p w:rsidR="00D67F80" w:rsidRDefault="00D67F80" w:rsidP="001215C8">
      <w:r>
        <w:t>When multiple 264 fields are used, the date(s) of publication reside(s) in the current publishing statement (264 31).</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#1</w:t>
            </w:r>
          </w:p>
        </w:tc>
        <w:tc>
          <w:tcPr>
            <w:tcW w:w="7298" w:type="dxa"/>
          </w:tcPr>
          <w:p w:rsidR="00D67F80" w:rsidRDefault="00D67F80" w:rsidP="00181409">
            <w:pPr>
              <w:pStyle w:val="MARCRecordExample"/>
              <w:spacing w:line="240" w:lineRule="auto"/>
            </w:pPr>
            <w:r>
              <w:t>$3 1990-1994: $a Salem, N.H</w:t>
            </w:r>
            <w:r w:rsidR="00D37173">
              <w:t>.</w:t>
            </w:r>
            <w:r w:rsidR="00181409">
              <w:t xml:space="preserve"> :</w:t>
            </w:r>
            <w:r>
              <w:t xml:space="preserve"> $b Butterworth Legal Publishers</w:t>
            </w:r>
          </w:p>
        </w:tc>
      </w:tr>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21</w:t>
            </w:r>
          </w:p>
        </w:tc>
        <w:tc>
          <w:tcPr>
            <w:tcW w:w="7298" w:type="dxa"/>
          </w:tcPr>
          <w:p w:rsidR="00D67F80" w:rsidRDefault="00D67F80" w:rsidP="001215C8">
            <w:pPr>
              <w:pStyle w:val="MARCRecordExample"/>
              <w:spacing w:line="240" w:lineRule="auto"/>
            </w:pPr>
            <w:r>
              <w:t>$3 1995-&lt;1996&gt;: $a Charlottesville, VA : $b Michie</w:t>
            </w:r>
          </w:p>
        </w:tc>
      </w:tr>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21</w:t>
            </w:r>
          </w:p>
        </w:tc>
        <w:tc>
          <w:tcPr>
            <w:tcW w:w="7298" w:type="dxa"/>
          </w:tcPr>
          <w:p w:rsidR="00D67F80" w:rsidRDefault="00D67F80" w:rsidP="001215C8">
            <w:pPr>
              <w:pStyle w:val="MARCRecordExample"/>
              <w:spacing w:line="240" w:lineRule="auto"/>
            </w:pPr>
            <w:r>
              <w:t>$3 &lt;1998&gt;-1999: $a Charlottesville, VA : $b LEXIS Law Pub.</w:t>
            </w:r>
          </w:p>
        </w:tc>
      </w:tr>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31</w:t>
            </w:r>
          </w:p>
        </w:tc>
        <w:tc>
          <w:tcPr>
            <w:tcW w:w="7298" w:type="dxa"/>
          </w:tcPr>
          <w:p w:rsidR="00D67F80" w:rsidRDefault="00D67F80" w:rsidP="001215C8">
            <w:pPr>
              <w:pStyle w:val="MARCRecordExample"/>
              <w:spacing w:line="240" w:lineRule="auto"/>
            </w:pPr>
            <w:r>
              <w:t>$3 2000- : $a Huntington, NY : $b Juris Pub., $c c1990-</w:t>
            </w:r>
          </w:p>
        </w:tc>
      </w:tr>
    </w:tbl>
    <w:p w:rsidR="00704D88" w:rsidRDefault="00704D88" w:rsidP="00704D88"/>
    <w:p w:rsidR="00704D88" w:rsidRDefault="00D67F80" w:rsidP="001215C8">
      <w:r>
        <w:t xml:space="preserve">If the publisher is also the issuing body, update the publication statement and provide an authorized access point for the new issuing body in a 710 field if considered to be important (see </w:t>
      </w:r>
      <w:r w:rsidR="00E46A45" w:rsidRPr="00E46A45">
        <w:t>also IR.5.2</w:t>
      </w:r>
      <w:r w:rsidRPr="00E46A45">
        <w:t>)</w:t>
      </w:r>
      <w:r w:rsidR="00704D88" w:rsidRPr="00E46A45">
        <w:t>.</w:t>
      </w:r>
    </w:p>
    <w:p w:rsidR="00D67F80" w:rsidRDefault="00D67F80" w:rsidP="001215C8"/>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31</w:t>
            </w:r>
          </w:p>
        </w:tc>
        <w:tc>
          <w:tcPr>
            <w:tcW w:w="7298" w:type="dxa"/>
          </w:tcPr>
          <w:p w:rsidR="00D67F80" w:rsidRDefault="00D67F80" w:rsidP="001215C8">
            <w:pPr>
              <w:pStyle w:val="MARCRecordExample"/>
              <w:spacing w:line="240" w:lineRule="auto"/>
            </w:pPr>
            <w:r>
              <w:t>$a Morrisville : $b American Economics Society, $c 1999-</w:t>
            </w:r>
          </w:p>
        </w:tc>
      </w:tr>
      <w:tr w:rsidR="00D67F80" w:rsidTr="00D57B4F">
        <w:trPr>
          <w:trHeight w:val="144"/>
          <w:jc w:val="center"/>
        </w:trPr>
        <w:tc>
          <w:tcPr>
            <w:tcW w:w="801" w:type="dxa"/>
          </w:tcPr>
          <w:p w:rsidR="00D67F80" w:rsidRDefault="00D67F80" w:rsidP="001215C8">
            <w:pPr>
              <w:pStyle w:val="MARCRecordExample"/>
              <w:spacing w:line="240" w:lineRule="auto"/>
            </w:pPr>
            <w:r>
              <w:t>710</w:t>
            </w:r>
          </w:p>
        </w:tc>
        <w:tc>
          <w:tcPr>
            <w:tcW w:w="541" w:type="dxa"/>
          </w:tcPr>
          <w:p w:rsidR="00D67F80" w:rsidRDefault="00D67F80" w:rsidP="001215C8">
            <w:pPr>
              <w:pStyle w:val="MARCRecordExample"/>
              <w:spacing w:line="240" w:lineRule="auto"/>
            </w:pPr>
            <w:r>
              <w:t>2#</w:t>
            </w:r>
          </w:p>
        </w:tc>
        <w:tc>
          <w:tcPr>
            <w:tcW w:w="7298" w:type="dxa"/>
          </w:tcPr>
          <w:p w:rsidR="00D67F80" w:rsidRDefault="00D67F80" w:rsidP="001215C8">
            <w:pPr>
              <w:pStyle w:val="MARCRecordExample"/>
              <w:spacing w:line="240" w:lineRule="auto"/>
            </w:pPr>
            <w:r>
              <w:t>$a American Economics Society, $e issuing body.</w:t>
            </w:r>
          </w:p>
        </w:tc>
      </w:tr>
    </w:tbl>
    <w:p w:rsidR="00D67F80" w:rsidRDefault="00D67F80" w:rsidP="001215C8">
      <w:pPr>
        <w:tabs>
          <w:tab w:val="clear" w:pos="720"/>
          <w:tab w:val="clear" w:pos="9360"/>
        </w:tabs>
        <w:ind w:left="360"/>
      </w:pPr>
    </w:p>
    <w:tbl>
      <w:tblPr>
        <w:tblW w:w="8640" w:type="dxa"/>
        <w:jc w:val="center"/>
        <w:tblLook w:val="01E0" w:firstRow="1" w:lastRow="1" w:firstColumn="1" w:lastColumn="1" w:noHBand="0" w:noVBand="0"/>
      </w:tblPr>
      <w:tblGrid>
        <w:gridCol w:w="801"/>
        <w:gridCol w:w="541"/>
        <w:gridCol w:w="7298"/>
      </w:tblGrid>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#1</w:t>
            </w:r>
          </w:p>
        </w:tc>
        <w:tc>
          <w:tcPr>
            <w:tcW w:w="7298" w:type="dxa"/>
          </w:tcPr>
          <w:p w:rsidR="00D67F80" w:rsidRDefault="00D67F80" w:rsidP="001215C8">
            <w:pPr>
              <w:pStyle w:val="MARCRecordExample"/>
              <w:spacing w:line="240" w:lineRule="auto"/>
            </w:pPr>
            <w:r>
              <w:t>$3 1999-: $a Morrisville : $b American Economics Society</w:t>
            </w:r>
          </w:p>
        </w:tc>
      </w:tr>
      <w:tr w:rsidR="00D67F80" w:rsidTr="00D57B4F">
        <w:trPr>
          <w:trHeight w:val="144"/>
          <w:jc w:val="center"/>
        </w:trPr>
        <w:tc>
          <w:tcPr>
            <w:tcW w:w="801" w:type="dxa"/>
          </w:tcPr>
          <w:p w:rsidR="00D67F80" w:rsidRDefault="00D67F80" w:rsidP="001215C8">
            <w:pPr>
              <w:pStyle w:val="MARCRecordExample"/>
              <w:spacing w:line="240" w:lineRule="auto"/>
            </w:pPr>
            <w:r>
              <w:t>264</w:t>
            </w:r>
          </w:p>
        </w:tc>
        <w:tc>
          <w:tcPr>
            <w:tcW w:w="541" w:type="dxa"/>
          </w:tcPr>
          <w:p w:rsidR="00D67F80" w:rsidRDefault="00D67F80" w:rsidP="001215C8">
            <w:pPr>
              <w:pStyle w:val="MARCRecordExample"/>
              <w:spacing w:line="240" w:lineRule="auto"/>
            </w:pPr>
            <w:r>
              <w:t>31</w:t>
            </w:r>
          </w:p>
        </w:tc>
        <w:tc>
          <w:tcPr>
            <w:tcW w:w="7298" w:type="dxa"/>
          </w:tcPr>
          <w:p w:rsidR="00D67F80" w:rsidRDefault="00D67F80" w:rsidP="001215C8">
            <w:pPr>
              <w:pStyle w:val="MARCRecordExample"/>
              <w:spacing w:line="240" w:lineRule="auto"/>
            </w:pPr>
            <w:r>
              <w:t>$3 &lt;August 30, 2000-&gt;: $a Morrisville : $b Association of American Economics, $c 1999-</w:t>
            </w:r>
          </w:p>
        </w:tc>
      </w:tr>
      <w:tr w:rsidR="00D67F80" w:rsidTr="00D57B4F">
        <w:trPr>
          <w:trHeight w:val="144"/>
          <w:jc w:val="center"/>
        </w:trPr>
        <w:tc>
          <w:tcPr>
            <w:tcW w:w="801" w:type="dxa"/>
          </w:tcPr>
          <w:p w:rsidR="00D67F80" w:rsidRDefault="00D67F80" w:rsidP="001215C8">
            <w:pPr>
              <w:pStyle w:val="MARCRecordExample"/>
              <w:spacing w:line="240" w:lineRule="auto"/>
            </w:pPr>
            <w:r>
              <w:t>710</w:t>
            </w:r>
          </w:p>
        </w:tc>
        <w:tc>
          <w:tcPr>
            <w:tcW w:w="541" w:type="dxa"/>
          </w:tcPr>
          <w:p w:rsidR="00D67F80" w:rsidRDefault="00D67F80" w:rsidP="001215C8">
            <w:pPr>
              <w:pStyle w:val="MARCRecordExample"/>
              <w:spacing w:line="240" w:lineRule="auto"/>
            </w:pPr>
            <w:r>
              <w:t>2#</w:t>
            </w:r>
          </w:p>
        </w:tc>
        <w:tc>
          <w:tcPr>
            <w:tcW w:w="7298" w:type="dxa"/>
          </w:tcPr>
          <w:p w:rsidR="00D67F80" w:rsidRDefault="00D67F80" w:rsidP="001215C8">
            <w:pPr>
              <w:pStyle w:val="MARCRecordExample"/>
              <w:spacing w:line="240" w:lineRule="auto"/>
            </w:pPr>
            <w:r>
              <w:t>$a American Economics Society, $e issuing body.</w:t>
            </w:r>
          </w:p>
        </w:tc>
      </w:tr>
      <w:tr w:rsidR="00D67F80" w:rsidTr="00D57B4F">
        <w:trPr>
          <w:trHeight w:val="144"/>
          <w:jc w:val="center"/>
        </w:trPr>
        <w:tc>
          <w:tcPr>
            <w:tcW w:w="801" w:type="dxa"/>
          </w:tcPr>
          <w:p w:rsidR="00D67F80" w:rsidRDefault="00D67F80" w:rsidP="001215C8">
            <w:pPr>
              <w:pStyle w:val="MARCRecordExample"/>
              <w:spacing w:line="240" w:lineRule="auto"/>
            </w:pPr>
            <w:r>
              <w:t>710</w:t>
            </w:r>
          </w:p>
        </w:tc>
        <w:tc>
          <w:tcPr>
            <w:tcW w:w="541" w:type="dxa"/>
          </w:tcPr>
          <w:p w:rsidR="00D67F80" w:rsidRDefault="00D67F80" w:rsidP="001215C8">
            <w:pPr>
              <w:pStyle w:val="MARCRecordExample"/>
              <w:spacing w:line="240" w:lineRule="auto"/>
            </w:pPr>
            <w:r>
              <w:t>2#</w:t>
            </w:r>
          </w:p>
        </w:tc>
        <w:tc>
          <w:tcPr>
            <w:tcW w:w="7298" w:type="dxa"/>
          </w:tcPr>
          <w:p w:rsidR="005561FE" w:rsidRDefault="00D67F80" w:rsidP="001215C8">
            <w:pPr>
              <w:pStyle w:val="MARCRecordExample"/>
              <w:spacing w:line="240" w:lineRule="auto"/>
            </w:pPr>
            <w:r>
              <w:t>$a Association of American Economics, $e issuing body.</w:t>
            </w:r>
          </w:p>
        </w:tc>
      </w:tr>
    </w:tbl>
    <w:p w:rsidR="001E2540" w:rsidRDefault="001E2540" w:rsidP="001E2540">
      <w:bookmarkStart w:id="180" w:name="_Toc358731217"/>
      <w:bookmarkStart w:id="181" w:name="_Toc377650479"/>
      <w:bookmarkStart w:id="182" w:name="_Toc377720538"/>
    </w:p>
    <w:p w:rsidR="001E2540" w:rsidRDefault="001E2540" w:rsidP="001E2540"/>
    <w:p w:rsidR="00D67F80" w:rsidRDefault="00D67F80" w:rsidP="001215C8">
      <w:pPr>
        <w:pStyle w:val="Heading3"/>
        <w:spacing w:line="240" w:lineRule="auto"/>
      </w:pPr>
      <w:bookmarkStart w:id="183" w:name="_Toc378771490"/>
      <w:r>
        <w:t>IR.2.4.</w:t>
      </w:r>
      <w:r w:rsidR="00C01CB2">
        <w:t>6</w:t>
      </w:r>
      <w:r>
        <w:t xml:space="preserve"> Relationship of imprint information to fixed field 008</w:t>
      </w:r>
      <w:bookmarkEnd w:id="180"/>
      <w:bookmarkEnd w:id="181"/>
      <w:bookmarkEnd w:id="182"/>
      <w:bookmarkEnd w:id="183"/>
    </w:p>
    <w:p w:rsidR="001E2540" w:rsidRPr="001E2540" w:rsidRDefault="001E2540" w:rsidP="001E2540"/>
    <w:p w:rsidR="00704D88" w:rsidRDefault="00D67F80" w:rsidP="001215C8">
      <w:r>
        <w:t xml:space="preserve">The current publication information recorded in the 264 $c (or the date in field 362) is the basis of coding the dates in fixed field 008, bytes 7-10 and the place of publication in fixed field 008, bytes 15-17 </w:t>
      </w:r>
      <w:r w:rsidRPr="00203467">
        <w:t>(</w:t>
      </w:r>
      <w:r w:rsidRPr="00FE29AE">
        <w:t>see IR.</w:t>
      </w:r>
      <w:r w:rsidR="009619F8">
        <w:t>7</w:t>
      </w:r>
      <w:r w:rsidRPr="00203467">
        <w:t>)</w:t>
      </w:r>
      <w:r w:rsidR="00D37173">
        <w:t xml:space="preserve">.  </w:t>
      </w:r>
      <w:r>
        <w:t>When the place of publication changes on later iterations, update the 008 to reflect the current place of publication</w:t>
      </w:r>
      <w:r w:rsidR="00D37173">
        <w:t xml:space="preserve">.  </w:t>
      </w:r>
      <w:r>
        <w:t>When the integrating resource is complete, update the date information in the 008</w:t>
      </w:r>
      <w:r w:rsidR="00704D88">
        <w:t>.</w:t>
      </w:r>
    </w:p>
    <w:p w:rsidR="005561FE" w:rsidRDefault="005561FE" w:rsidP="001215C8"/>
    <w:p w:rsidR="00D67F80" w:rsidRDefault="00D67F80" w:rsidP="001215C8"/>
    <w:p w:rsidR="005561FE" w:rsidRDefault="005561FE" w:rsidP="001215C8">
      <w:pPr>
        <w:pStyle w:val="Heading2"/>
      </w:pPr>
      <w:bookmarkStart w:id="184" w:name="_Toc358731218"/>
      <w:bookmarkStart w:id="185" w:name="_Toc377650480"/>
      <w:bookmarkStart w:id="186" w:name="_Toc377720539"/>
      <w:bookmarkStart w:id="187" w:name="_Toc378771491"/>
      <w:r>
        <w:t>IR.2.5 Series statements and series access points</w:t>
      </w:r>
      <w:bookmarkEnd w:id="184"/>
      <w:r>
        <w:rPr>
          <w:rStyle w:val="FootnoteReference"/>
        </w:rPr>
        <w:footnoteReference w:id="2"/>
      </w:r>
      <w:bookmarkEnd w:id="185"/>
      <w:bookmarkEnd w:id="186"/>
      <w:bookmarkEnd w:id="187"/>
    </w:p>
    <w:p w:rsidR="005561FE" w:rsidRDefault="005561FE" w:rsidP="001215C8"/>
    <w:p w:rsidR="00704D88" w:rsidRDefault="005561FE" w:rsidP="001215C8">
      <w:r>
        <w:t>Record series information on the current iteration in the series statement (</w:t>
      </w:r>
      <w:r w:rsidR="00D37173" w:rsidRPr="00D37173">
        <w:rPr>
          <w:i/>
        </w:rPr>
        <w:t>RDA</w:t>
      </w:r>
      <w:r>
        <w:t xml:space="preserve"> 2.12 and its LC-PCC PS; core element)</w:t>
      </w:r>
      <w:r w:rsidR="00D37173">
        <w:t xml:space="preserve">.  </w:t>
      </w:r>
      <w:r>
        <w:t xml:space="preserve">Guidance on transcription of series numbering in series statements is given in </w:t>
      </w:r>
      <w:r w:rsidR="00D37173" w:rsidRPr="00D37173">
        <w:rPr>
          <w:i/>
        </w:rPr>
        <w:t>RDA</w:t>
      </w:r>
      <w:r>
        <w:t xml:space="preserve"> 2.12.9, 1.7 and 1.8 and their associated LC-PCC PS</w:t>
      </w:r>
      <w:r w:rsidR="00D37173">
        <w:t xml:space="preserve">.  </w:t>
      </w:r>
      <w:r>
        <w:t xml:space="preserve">Due to recent </w:t>
      </w:r>
      <w:r w:rsidRPr="00181409">
        <w:rPr>
          <w:i/>
        </w:rPr>
        <w:t>MARC 21</w:t>
      </w:r>
      <w:r>
        <w:t xml:space="preserve"> changes, series statements for subseries may include two ISSN, one for the main series, and one for the subseries (</w:t>
      </w:r>
      <w:r w:rsidR="00D37173" w:rsidRPr="00D37173">
        <w:rPr>
          <w:i/>
        </w:rPr>
        <w:t>RDA</w:t>
      </w:r>
      <w:r w:rsidRPr="00A67616">
        <w:rPr>
          <w:i/>
        </w:rPr>
        <w:t xml:space="preserve"> </w:t>
      </w:r>
      <w:r>
        <w:t>2.12.8, 2.12.16; both are core elements for LC and PCC, when applicable)</w:t>
      </w:r>
      <w:r w:rsidR="00704D88">
        <w:t>.</w:t>
      </w:r>
    </w:p>
    <w:p w:rsidR="005561FE" w:rsidRDefault="005561FE" w:rsidP="001215C8"/>
    <w:p w:rsidR="00704D88" w:rsidRDefault="00D04D46" w:rsidP="001215C8">
      <w:r w:rsidRPr="00D04D46">
        <w:t>CONSER practice</w:t>
      </w:r>
      <w:r w:rsidR="005561FE">
        <w:t>: Do not give a series statement in the 490 field, unless the series information has changed in later iterations of the resource</w:t>
      </w:r>
      <w:r w:rsidR="00D37173">
        <w:t xml:space="preserve">.  </w:t>
      </w:r>
      <w:r w:rsidR="005561FE">
        <w:t>Instead, if tracing the series, give only an authorized access point (AAP) for the series in the appropriate 8XX field</w:t>
      </w:r>
      <w:r w:rsidR="00704D88">
        <w:t>.</w:t>
      </w:r>
    </w:p>
    <w:p w:rsidR="005561FE" w:rsidRDefault="005561FE" w:rsidP="001215C8"/>
    <w:p w:rsidR="00076F5E" w:rsidRDefault="005561FE" w:rsidP="001215C8">
      <w:r>
        <w:t xml:space="preserve">In </w:t>
      </w:r>
      <w:r w:rsidR="00D37173" w:rsidRPr="00D37173">
        <w:rPr>
          <w:i/>
        </w:rPr>
        <w:t>RDA</w:t>
      </w:r>
      <w:r>
        <w:t>, series are considered a type of work, and AAPs for series are formulated according to the instructions for related works (</w:t>
      </w:r>
      <w:r w:rsidR="00D37173" w:rsidRPr="00D37173">
        <w:rPr>
          <w:i/>
        </w:rPr>
        <w:t>RDA</w:t>
      </w:r>
      <w:r w:rsidRPr="00A67616">
        <w:rPr>
          <w:i/>
        </w:rPr>
        <w:t xml:space="preserve"> </w:t>
      </w:r>
      <w:r>
        <w:t>Chapter 25)</w:t>
      </w:r>
      <w:r w:rsidR="00D37173">
        <w:t xml:space="preserve">.  </w:t>
      </w:r>
      <w:r>
        <w:t xml:space="preserve">Specific instructions for series AAPs are given in </w:t>
      </w:r>
      <w:r w:rsidR="00D37173" w:rsidRPr="00D37173">
        <w:rPr>
          <w:i/>
        </w:rPr>
        <w:t>RDA</w:t>
      </w:r>
      <w:r>
        <w:t xml:space="preserve"> 25.1.1.3, LC-PCC PS 25.0</w:t>
      </w:r>
      <w:r w:rsidR="00D37173">
        <w:t xml:space="preserve">.  </w:t>
      </w:r>
      <w:r>
        <w:t xml:space="preserve">Form of numbering in series AAPs is discussed in </w:t>
      </w:r>
      <w:r w:rsidR="00D37173" w:rsidRPr="00D37173">
        <w:rPr>
          <w:i/>
        </w:rPr>
        <w:t>RDA</w:t>
      </w:r>
      <w:r>
        <w:t xml:space="preserve"> 24.6 and its associated LC-PCC PS</w:t>
      </w:r>
      <w:r w:rsidR="00D37173">
        <w:t xml:space="preserve">.  </w:t>
      </w:r>
      <w:r>
        <w:t>An ISSN may also be included in the 8XX $x (regardless of whether it already appears in a 490 field).</w:t>
      </w:r>
    </w:p>
    <w:p w:rsidR="00076F5E" w:rsidRDefault="00076F5E" w:rsidP="001215C8"/>
    <w:p w:rsidR="005561FE" w:rsidRDefault="005561FE" w:rsidP="001215C8">
      <w:r>
        <w:t>If a series is added, deleted, or changed on a subsequent iteration of an integrating resource, change the series statement to reflect the current iteration (</w:t>
      </w:r>
      <w:r w:rsidR="00D37173" w:rsidRPr="00D37173">
        <w:rPr>
          <w:i/>
        </w:rPr>
        <w:t>RDA</w:t>
      </w:r>
      <w:r>
        <w:t xml:space="preserve"> 2.12.1.6.2)</w:t>
      </w:r>
      <w:r w:rsidR="00D37173">
        <w:t>.</w:t>
      </w:r>
      <w:r w:rsidR="00EA593F">
        <w:t xml:space="preserve">  </w:t>
      </w:r>
      <w:r>
        <w:t>If the series on an earlier iteration is a traced series, consider that series to be important and retain it in a 490 field with $3 to indicate when it was applicable (LC-PCC PS 25.0)</w:t>
      </w:r>
      <w:r w:rsidR="00D37173">
        <w:t xml:space="preserve">.  </w:t>
      </w:r>
      <w:r>
        <w:t>When $3 is required to indicate that a series does not apply to all iterations covered by a record, it may be added to field 490 only, field 8XX only, or to both a 490 field and its corresponding 8XX, depending on the practices followed by the cataloging agency</w:t>
      </w:r>
      <w:r w:rsidR="00D37173">
        <w:t xml:space="preserve">.  </w:t>
      </w:r>
      <w:r>
        <w:t>Because practices may differ, catalogers should be mindful when working in a shared environment to maintain, but not to remove, valid data.</w:t>
      </w:r>
    </w:p>
    <w:p w:rsidR="005561FE" w:rsidRDefault="005561FE" w:rsidP="001215C8"/>
    <w:p w:rsidR="00704D88" w:rsidRDefault="005561FE" w:rsidP="001215C8">
      <w:r>
        <w:t>If the series has already been established, give the authorized access point for the series and the form of numbering as established in its series authority record</w:t>
      </w:r>
      <w:r w:rsidR="00D37173">
        <w:t xml:space="preserve">.  </w:t>
      </w:r>
      <w:r>
        <w:t>If establishing the series, consult the above cited instructions to determine the appropriate form of series AAP and numbering</w:t>
      </w:r>
      <w:r w:rsidR="00704D88">
        <w:t>.</w:t>
      </w:r>
    </w:p>
    <w:p w:rsidR="005561FE" w:rsidRDefault="005561FE" w:rsidP="001215C8"/>
    <w:p w:rsidR="005561FE" w:rsidRDefault="005561FE" w:rsidP="001215C8">
      <w:r>
        <w:t>Example: Change in the series title on a later iteration</w:t>
      </w:r>
    </w:p>
    <w:p w:rsidR="005561FE" w:rsidRDefault="005561FE" w:rsidP="001215C8"/>
    <w:p w:rsidR="005561FE" w:rsidRDefault="005561FE" w:rsidP="001215C8">
      <w:r>
        <w:t>Earlier iteration:</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490</w:t>
            </w:r>
          </w:p>
        </w:tc>
        <w:tc>
          <w:tcPr>
            <w:tcW w:w="541" w:type="dxa"/>
          </w:tcPr>
          <w:p w:rsidR="005561FE" w:rsidRDefault="005561FE" w:rsidP="001215C8">
            <w:pPr>
              <w:pStyle w:val="MARCRecordExample"/>
              <w:spacing w:line="240" w:lineRule="auto"/>
            </w:pPr>
            <w:r>
              <w:t>1#</w:t>
            </w:r>
          </w:p>
        </w:tc>
        <w:tc>
          <w:tcPr>
            <w:tcW w:w="7298" w:type="dxa"/>
          </w:tcPr>
          <w:p w:rsidR="005561FE" w:rsidRDefault="005561FE" w:rsidP="001215C8">
            <w:pPr>
              <w:pStyle w:val="MARCRecordExample"/>
              <w:spacing w:line="240" w:lineRule="auto"/>
            </w:pPr>
            <w:r>
              <w:t>$a Federal practice series</w:t>
            </w:r>
          </w:p>
        </w:tc>
      </w:tr>
      <w:tr w:rsidR="005561FE" w:rsidTr="00D57B4F">
        <w:trPr>
          <w:trHeight w:val="144"/>
          <w:jc w:val="center"/>
        </w:trPr>
        <w:tc>
          <w:tcPr>
            <w:tcW w:w="801" w:type="dxa"/>
          </w:tcPr>
          <w:p w:rsidR="005561FE" w:rsidRDefault="005561FE" w:rsidP="001215C8">
            <w:pPr>
              <w:pStyle w:val="MARCRecordExample"/>
              <w:spacing w:line="240" w:lineRule="auto"/>
            </w:pPr>
            <w:r>
              <w:t>830</w:t>
            </w:r>
          </w:p>
        </w:tc>
        <w:tc>
          <w:tcPr>
            <w:tcW w:w="541" w:type="dxa"/>
          </w:tcPr>
          <w:p w:rsidR="005561FE" w:rsidRDefault="005561FE" w:rsidP="001215C8">
            <w:pPr>
              <w:pStyle w:val="MARCRecordExample"/>
              <w:spacing w:line="240" w:lineRule="auto"/>
            </w:pPr>
            <w:r>
              <w:t>#0</w:t>
            </w:r>
          </w:p>
        </w:tc>
        <w:tc>
          <w:tcPr>
            <w:tcW w:w="7298" w:type="dxa"/>
          </w:tcPr>
          <w:p w:rsidR="005561FE" w:rsidRDefault="005561FE" w:rsidP="001215C8">
            <w:pPr>
              <w:pStyle w:val="MARCRecordExample"/>
              <w:spacing w:line="240" w:lineRule="auto"/>
            </w:pPr>
            <w:r>
              <w:t>$a Federal practice series.</w:t>
            </w:r>
          </w:p>
        </w:tc>
      </w:tr>
    </w:tbl>
    <w:p w:rsidR="005561FE" w:rsidRDefault="005561FE" w:rsidP="001215C8"/>
    <w:p w:rsidR="005561FE" w:rsidRDefault="005561FE" w:rsidP="001215C8">
      <w:r>
        <w:t xml:space="preserve">Later iteration: </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490</w:t>
            </w:r>
          </w:p>
        </w:tc>
        <w:tc>
          <w:tcPr>
            <w:tcW w:w="541" w:type="dxa"/>
          </w:tcPr>
          <w:p w:rsidR="005561FE" w:rsidRDefault="005561FE" w:rsidP="001215C8">
            <w:pPr>
              <w:pStyle w:val="MARCRecordExample"/>
              <w:spacing w:line="240" w:lineRule="auto"/>
            </w:pPr>
            <w:r>
              <w:t>1#</w:t>
            </w:r>
          </w:p>
        </w:tc>
        <w:tc>
          <w:tcPr>
            <w:tcW w:w="7298" w:type="dxa"/>
          </w:tcPr>
          <w:p w:rsidR="005561FE" w:rsidRDefault="005561FE" w:rsidP="00A651CA">
            <w:pPr>
              <w:pStyle w:val="MARCRecordExample"/>
              <w:spacing w:line="240" w:lineRule="auto"/>
            </w:pPr>
            <w:r>
              <w:t>$</w:t>
            </w:r>
            <w:r w:rsidR="00A651CA">
              <w:t>3</w:t>
            </w:r>
            <w:r>
              <w:t xml:space="preserve"> 1991-</w:t>
            </w:r>
            <w:r w:rsidR="00A651CA">
              <w:t>:</w:t>
            </w:r>
            <w:r>
              <w:t xml:space="preserve"> $a Court rules series</w:t>
            </w:r>
          </w:p>
        </w:tc>
      </w:tr>
      <w:tr w:rsidR="005561FE" w:rsidTr="00D57B4F">
        <w:trPr>
          <w:trHeight w:val="144"/>
          <w:jc w:val="center"/>
        </w:trPr>
        <w:tc>
          <w:tcPr>
            <w:tcW w:w="801" w:type="dxa"/>
          </w:tcPr>
          <w:p w:rsidR="005561FE" w:rsidRDefault="005561FE" w:rsidP="001215C8">
            <w:pPr>
              <w:pStyle w:val="MARCRecordExample"/>
              <w:spacing w:line="240" w:lineRule="auto"/>
            </w:pPr>
            <w:r>
              <w:t>490</w:t>
            </w:r>
          </w:p>
        </w:tc>
        <w:tc>
          <w:tcPr>
            <w:tcW w:w="541" w:type="dxa"/>
          </w:tcPr>
          <w:p w:rsidR="005561FE" w:rsidRDefault="005561FE" w:rsidP="001215C8">
            <w:pPr>
              <w:pStyle w:val="MARCRecordExample"/>
              <w:spacing w:line="240" w:lineRule="auto"/>
            </w:pPr>
            <w:r>
              <w:t>1#</w:t>
            </w:r>
          </w:p>
        </w:tc>
        <w:tc>
          <w:tcPr>
            <w:tcW w:w="7298" w:type="dxa"/>
          </w:tcPr>
          <w:p w:rsidR="005561FE" w:rsidRDefault="005561FE" w:rsidP="001215C8">
            <w:pPr>
              <w:pStyle w:val="MARCRecordExample"/>
              <w:spacing w:line="240" w:lineRule="auto"/>
            </w:pPr>
            <w:r>
              <w:t>$</w:t>
            </w:r>
            <w:r w:rsidR="00A651CA">
              <w:t>3</w:t>
            </w:r>
            <w:r>
              <w:t xml:space="preserve"> 1980-1990: $a Federal practice series</w:t>
            </w:r>
          </w:p>
          <w:p w:rsidR="005561FE" w:rsidRDefault="005561FE" w:rsidP="001215C8">
            <w:pPr>
              <w:pStyle w:val="MARCRecordExample"/>
              <w:spacing w:line="240" w:lineRule="auto"/>
            </w:pPr>
          </w:p>
        </w:tc>
      </w:tr>
      <w:tr w:rsidR="005561FE" w:rsidTr="00D57B4F">
        <w:trPr>
          <w:trHeight w:val="144"/>
          <w:jc w:val="center"/>
        </w:trPr>
        <w:tc>
          <w:tcPr>
            <w:tcW w:w="801" w:type="dxa"/>
          </w:tcPr>
          <w:p w:rsidR="005561FE" w:rsidRDefault="005561FE" w:rsidP="001215C8">
            <w:pPr>
              <w:pStyle w:val="MARCRecordExample"/>
              <w:spacing w:line="240" w:lineRule="auto"/>
            </w:pPr>
            <w:r>
              <w:t>830</w:t>
            </w:r>
          </w:p>
        </w:tc>
        <w:tc>
          <w:tcPr>
            <w:tcW w:w="541" w:type="dxa"/>
          </w:tcPr>
          <w:p w:rsidR="005561FE" w:rsidRDefault="005561FE" w:rsidP="001215C8">
            <w:pPr>
              <w:pStyle w:val="MARCRecordExample"/>
              <w:spacing w:line="240" w:lineRule="auto"/>
            </w:pPr>
            <w:r>
              <w:t>#0</w:t>
            </w:r>
          </w:p>
        </w:tc>
        <w:tc>
          <w:tcPr>
            <w:tcW w:w="7298" w:type="dxa"/>
          </w:tcPr>
          <w:p w:rsidR="005561FE" w:rsidRDefault="005561FE" w:rsidP="00A651CA">
            <w:pPr>
              <w:pStyle w:val="MARCRecordExample"/>
              <w:spacing w:line="240" w:lineRule="auto"/>
            </w:pPr>
            <w:r>
              <w:t>$</w:t>
            </w:r>
            <w:r w:rsidR="00A651CA">
              <w:t>3</w:t>
            </w:r>
            <w:r>
              <w:t xml:space="preserve"> 1991-</w:t>
            </w:r>
            <w:r w:rsidR="00A651CA">
              <w:t>:</w:t>
            </w:r>
            <w:r>
              <w:t xml:space="preserve"> $a Court rules series.</w:t>
            </w:r>
          </w:p>
        </w:tc>
      </w:tr>
      <w:tr w:rsidR="005561FE" w:rsidTr="00D57B4F">
        <w:trPr>
          <w:trHeight w:val="144"/>
          <w:jc w:val="center"/>
        </w:trPr>
        <w:tc>
          <w:tcPr>
            <w:tcW w:w="801" w:type="dxa"/>
          </w:tcPr>
          <w:p w:rsidR="005561FE" w:rsidRDefault="005561FE" w:rsidP="001215C8">
            <w:pPr>
              <w:pStyle w:val="MARCRecordExample"/>
              <w:spacing w:line="240" w:lineRule="auto"/>
            </w:pPr>
            <w:r>
              <w:t>830</w:t>
            </w:r>
          </w:p>
        </w:tc>
        <w:tc>
          <w:tcPr>
            <w:tcW w:w="541" w:type="dxa"/>
          </w:tcPr>
          <w:p w:rsidR="005561FE" w:rsidRDefault="005561FE" w:rsidP="001215C8">
            <w:pPr>
              <w:pStyle w:val="MARCRecordExample"/>
              <w:spacing w:line="240" w:lineRule="auto"/>
            </w:pPr>
            <w:r>
              <w:t>#0</w:t>
            </w:r>
          </w:p>
        </w:tc>
        <w:tc>
          <w:tcPr>
            <w:tcW w:w="7298" w:type="dxa"/>
          </w:tcPr>
          <w:p w:rsidR="005561FE" w:rsidRDefault="005561FE" w:rsidP="00A651CA">
            <w:pPr>
              <w:pStyle w:val="MARCRecordExample"/>
              <w:spacing w:line="240" w:lineRule="auto"/>
            </w:pPr>
            <w:r>
              <w:t>$</w:t>
            </w:r>
            <w:r w:rsidR="00A651CA">
              <w:t>3</w:t>
            </w:r>
            <w:r>
              <w:t xml:space="preserve"> 1980-1990: $a Federal practice series</w:t>
            </w:r>
            <w:r w:rsidR="00D37173">
              <w:t xml:space="preserve">.  </w:t>
            </w:r>
          </w:p>
        </w:tc>
      </w:tr>
    </w:tbl>
    <w:p w:rsidR="00D37173" w:rsidRDefault="00D37173" w:rsidP="001215C8"/>
    <w:p w:rsidR="005561FE" w:rsidRDefault="005561FE" w:rsidP="001215C8">
      <w:r>
        <w:t>(Note: older records may contain obsolete field 440, used previously to indicate the series statements and series access points when they were the same; when adding a series statement for the current iteration it may be necessary to re-tag earlier 440 fields to 490/830.)</w:t>
      </w:r>
    </w:p>
    <w:p w:rsidR="00D67F80" w:rsidRDefault="00D67F80" w:rsidP="001215C8"/>
    <w:p w:rsidR="005561FE" w:rsidRDefault="005561FE" w:rsidP="001215C8"/>
    <w:p w:rsidR="005561FE" w:rsidRDefault="005561FE" w:rsidP="001215C8">
      <w:pPr>
        <w:pStyle w:val="Heading2"/>
      </w:pPr>
      <w:bookmarkStart w:id="188" w:name="_Toc375304917"/>
      <w:bookmarkStart w:id="189" w:name="_Toc375305419"/>
      <w:bookmarkStart w:id="190" w:name="_Toc377650481"/>
      <w:bookmarkStart w:id="191" w:name="_Toc377720540"/>
      <w:bookmarkStart w:id="192" w:name="_Toc378771492"/>
      <w:bookmarkStart w:id="193" w:name="_Toc358731219"/>
      <w:r>
        <w:t>IR.2.6 Notes</w:t>
      </w:r>
      <w:bookmarkEnd w:id="188"/>
      <w:bookmarkEnd w:id="189"/>
      <w:r>
        <w:rPr>
          <w:rStyle w:val="FootnoteReference"/>
        </w:rPr>
        <w:footnoteReference w:id="3"/>
      </w:r>
      <w:bookmarkEnd w:id="190"/>
      <w:bookmarkEnd w:id="191"/>
      <w:bookmarkEnd w:id="192"/>
      <w:r>
        <w:t xml:space="preserve"> </w:t>
      </w:r>
    </w:p>
    <w:bookmarkEnd w:id="193"/>
    <w:p w:rsidR="005561FE" w:rsidRPr="0036761C" w:rsidRDefault="005561FE" w:rsidP="001215C8"/>
    <w:p w:rsidR="00704D88" w:rsidRDefault="005561FE" w:rsidP="001215C8">
      <w:r w:rsidRPr="00C01CB2">
        <w:t>This chapter covers the most common notes used in bibliographic records for integrating resources</w:t>
      </w:r>
      <w:r w:rsidR="00D37173">
        <w:t xml:space="preserve">.  </w:t>
      </w:r>
      <w:r w:rsidRPr="00C01CB2">
        <w:t xml:space="preserve">Notes are not a core element in </w:t>
      </w:r>
      <w:r w:rsidR="00D37173" w:rsidRPr="00D37173">
        <w:rPr>
          <w:i/>
        </w:rPr>
        <w:t>RDA</w:t>
      </w:r>
      <w:r w:rsidRPr="00C01CB2">
        <w:t>, but some</w:t>
      </w:r>
      <w:r>
        <w:rPr>
          <w:color w:val="FF0000"/>
        </w:rPr>
        <w:t xml:space="preserve"> </w:t>
      </w:r>
      <w:r>
        <w:t>notes are core for LC and PCC</w:t>
      </w:r>
      <w:r w:rsidR="00D37173">
        <w:t xml:space="preserve">.  </w:t>
      </w:r>
      <w:r w:rsidRPr="00251AB7">
        <w:t>For notes on describing carriers, see IR.3</w:t>
      </w:r>
      <w:r w:rsidR="00D37173">
        <w:t xml:space="preserve">.  </w:t>
      </w:r>
      <w:r w:rsidRPr="00251AB7">
        <w:t>For notes on providing acquisition and access information (i.e., electronic location and access), see IR.4</w:t>
      </w:r>
      <w:r w:rsidR="00704D88">
        <w:t>.</w:t>
      </w:r>
    </w:p>
    <w:p w:rsidR="005561FE" w:rsidRPr="009B4BC7" w:rsidRDefault="005561FE" w:rsidP="001215C8"/>
    <w:p w:rsidR="005561FE" w:rsidRDefault="005561FE" w:rsidP="001215C8">
      <w:r>
        <w:t>Give notes for:</w:t>
      </w:r>
    </w:p>
    <w:p w:rsidR="005561FE" w:rsidRDefault="005561FE" w:rsidP="001215C8"/>
    <w:p w:rsidR="005561FE" w:rsidRPr="00EE5826" w:rsidRDefault="005561FE" w:rsidP="00E311EB">
      <w:pPr>
        <w:numPr>
          <w:ilvl w:val="0"/>
          <w:numId w:val="21"/>
        </w:numPr>
      </w:pPr>
      <w:r>
        <w:t>S</w:t>
      </w:r>
      <w:r w:rsidRPr="00EE5826">
        <w:t>ource of title (</w:t>
      </w:r>
      <w:r>
        <w:t xml:space="preserve">Core, </w:t>
      </w:r>
      <w:r w:rsidRPr="00EE5826">
        <w:t>LC-PCC PS 2.</w:t>
      </w:r>
      <w:r w:rsidR="007E44F9">
        <w:t>17</w:t>
      </w:r>
      <w:r w:rsidRPr="00EE5826">
        <w:t>.2)</w:t>
      </w:r>
    </w:p>
    <w:p w:rsidR="005561FE" w:rsidRPr="00EE5826" w:rsidRDefault="005561FE" w:rsidP="00E311EB">
      <w:pPr>
        <w:numPr>
          <w:ilvl w:val="0"/>
          <w:numId w:val="21"/>
        </w:numPr>
        <w:tabs>
          <w:tab w:val="clear" w:pos="720"/>
          <w:tab w:val="clear" w:pos="9360"/>
        </w:tabs>
        <w:ind w:left="720" w:hanging="360"/>
      </w:pPr>
      <w:r>
        <w:t>I</w:t>
      </w:r>
      <w:r w:rsidRPr="00EE5826">
        <w:t>ssue, part, or iteration used as the basis for identification of the resource, where applicable (</w:t>
      </w:r>
      <w:r>
        <w:t xml:space="preserve">Core, </w:t>
      </w:r>
      <w:r w:rsidRPr="00EE5826">
        <w:t>LC-PCC PS 2.</w:t>
      </w:r>
      <w:r w:rsidR="007E44F9" w:rsidRPr="007E44F9">
        <w:t xml:space="preserve"> </w:t>
      </w:r>
      <w:r w:rsidR="007E44F9">
        <w:t>17</w:t>
      </w:r>
      <w:r w:rsidRPr="00EE5826">
        <w:t>.13)</w:t>
      </w:r>
    </w:p>
    <w:p w:rsidR="005561FE" w:rsidRDefault="005561FE" w:rsidP="00E311EB">
      <w:pPr>
        <w:numPr>
          <w:ilvl w:val="0"/>
          <w:numId w:val="21"/>
        </w:numPr>
      </w:pPr>
      <w:r>
        <w:t>G</w:t>
      </w:r>
      <w:r w:rsidRPr="00EE5826">
        <w:t>radual replacements for updating loose-leafs (LC-PCC PS</w:t>
      </w:r>
      <w:r w:rsidRPr="00DC7FF3">
        <w:t xml:space="preserve"> 2.</w:t>
      </w:r>
      <w:r w:rsidR="007E44F9" w:rsidRPr="007E44F9">
        <w:t xml:space="preserve"> </w:t>
      </w:r>
      <w:r w:rsidR="007E44F9">
        <w:t>17</w:t>
      </w:r>
      <w:r>
        <w:t>.4.5.3)</w:t>
      </w:r>
    </w:p>
    <w:p w:rsidR="005561FE" w:rsidRDefault="005561FE" w:rsidP="00E311EB">
      <w:pPr>
        <w:numPr>
          <w:ilvl w:val="0"/>
          <w:numId w:val="21"/>
        </w:numPr>
      </w:pPr>
      <w:r>
        <w:t>Publication statements (date of release or transmittal) (LC-PCC PS 2.</w:t>
      </w:r>
      <w:r w:rsidR="007E44F9" w:rsidRPr="007E44F9">
        <w:t xml:space="preserve"> </w:t>
      </w:r>
      <w:r w:rsidR="007E44F9">
        <w:t>17</w:t>
      </w:r>
      <w:r>
        <w:t>.7)</w:t>
      </w:r>
    </w:p>
    <w:p w:rsidR="005561FE" w:rsidRDefault="005561FE" w:rsidP="00E311EB">
      <w:pPr>
        <w:numPr>
          <w:ilvl w:val="0"/>
          <w:numId w:val="21"/>
        </w:numPr>
        <w:tabs>
          <w:tab w:val="clear" w:pos="720"/>
          <w:tab w:val="clear" w:pos="9360"/>
        </w:tabs>
        <w:ind w:left="720" w:hanging="360"/>
      </w:pPr>
      <w:r>
        <w:t>Information on changes in the bibliographic details of the integrating resource over time</w:t>
      </w:r>
    </w:p>
    <w:p w:rsidR="005561FE" w:rsidRDefault="005561FE" w:rsidP="00E311EB">
      <w:pPr>
        <w:numPr>
          <w:ilvl w:val="0"/>
          <w:numId w:val="21"/>
        </w:numPr>
        <w:tabs>
          <w:tab w:val="clear" w:pos="720"/>
          <w:tab w:val="clear" w:pos="9360"/>
        </w:tabs>
        <w:ind w:left="720" w:hanging="360"/>
      </w:pPr>
      <w:r>
        <w:t>Other information related to the content of the integrating resource (e.g., data relevant to the content aspect of the integrating resource as opposed to its physical carrier)</w:t>
      </w:r>
    </w:p>
    <w:p w:rsidR="005561FE" w:rsidRDefault="005561FE" w:rsidP="00E311EB">
      <w:pPr>
        <w:numPr>
          <w:ilvl w:val="0"/>
          <w:numId w:val="21"/>
        </w:numPr>
        <w:tabs>
          <w:tab w:val="clear" w:pos="720"/>
          <w:tab w:val="clear" w:pos="9360"/>
        </w:tabs>
        <w:ind w:left="720" w:hanging="360"/>
      </w:pPr>
      <w:r>
        <w:t>Information on the physical carrier or physical medium of the resource</w:t>
      </w:r>
    </w:p>
    <w:p w:rsidR="005561FE" w:rsidRDefault="005561FE" w:rsidP="00E311EB">
      <w:pPr>
        <w:numPr>
          <w:ilvl w:val="0"/>
          <w:numId w:val="21"/>
        </w:numPr>
        <w:tabs>
          <w:tab w:val="clear" w:pos="720"/>
          <w:tab w:val="clear" w:pos="9360"/>
        </w:tabs>
        <w:ind w:left="720" w:hanging="360"/>
      </w:pPr>
      <w:r>
        <w:t>Information about relationships to other resources (</w:t>
      </w:r>
      <w:r w:rsidRPr="007000A4">
        <w:t xml:space="preserve">see </w:t>
      </w:r>
      <w:r w:rsidR="00181409">
        <w:t>IR.5</w:t>
      </w:r>
      <w:r w:rsidRPr="00D973C1">
        <w:t>)</w:t>
      </w:r>
    </w:p>
    <w:p w:rsidR="005561FE" w:rsidRDefault="005561FE" w:rsidP="001215C8"/>
    <w:p w:rsidR="005561FE" w:rsidRDefault="005561FE" w:rsidP="001215C8">
      <w:r>
        <w:t>Take information for notes from any source and from any iteration of an integrating resource (</w:t>
      </w:r>
      <w:r w:rsidR="00D37173" w:rsidRPr="00D37173">
        <w:rPr>
          <w:i/>
        </w:rPr>
        <w:t>RDA</w:t>
      </w:r>
      <w:r>
        <w:t xml:space="preserve"> </w:t>
      </w:r>
      <w:r w:rsidRPr="008A7F2B">
        <w:t>2.</w:t>
      </w:r>
      <w:r w:rsidR="007E44F9" w:rsidRPr="007E44F9">
        <w:t xml:space="preserve"> </w:t>
      </w:r>
      <w:r w:rsidR="007E44F9">
        <w:t>17</w:t>
      </w:r>
      <w:r w:rsidRPr="008A7F2B">
        <w:t>.1.2</w:t>
      </w:r>
      <w:r>
        <w:t>; 7.1)</w:t>
      </w:r>
      <w:r w:rsidR="00D37173">
        <w:t xml:space="preserve">.  </w:t>
      </w:r>
      <w:r>
        <w:t>Give succinct, useful notes</w:t>
      </w:r>
      <w:r w:rsidR="00D37173">
        <w:t xml:space="preserve">.  </w:t>
      </w:r>
      <w:r>
        <w:t>The style of notes generally is not prescriptive; do not rewrite notes found in existing records unless the information is inaccurate or no longer correctly describes the resource</w:t>
      </w:r>
      <w:r w:rsidR="00D37173">
        <w:t xml:space="preserve">.  </w:t>
      </w:r>
      <w:r>
        <w:t>Because all sources are prescribed sources for notes, do not use square brackets</w:t>
      </w:r>
      <w:r w:rsidR="00D37173">
        <w:t xml:space="preserve">.  </w:t>
      </w:r>
      <w:r>
        <w:t>Use angle brackets (&lt;  &gt;) for uncertain dates or uncertain update information.</w:t>
      </w:r>
    </w:p>
    <w:p w:rsidR="005561FE" w:rsidRDefault="005561FE" w:rsidP="001215C8"/>
    <w:p w:rsidR="005561FE" w:rsidRDefault="00A651CA" w:rsidP="001215C8">
      <w:r>
        <w:t xml:space="preserve">Not all notes are given in the 5XX range of MARC fields; see specific sections following for information about appropriate MARC fields. For example, notes about variations/changes in title may be general from fields that are also used for the variant access points (246 and 247), and notes about relationships to other resources may be generated from the linking entry fields (760-787). </w:t>
      </w:r>
      <w:r w:rsidR="005561FE">
        <w:t>Prior to December 2002, some of these fields were used only in the cataloging of serials.</w:t>
      </w:r>
    </w:p>
    <w:p w:rsidR="005561FE" w:rsidRDefault="005561FE" w:rsidP="001215C8"/>
    <w:p w:rsidR="00704D88" w:rsidRDefault="005561FE" w:rsidP="001215C8">
      <w:r>
        <w:t xml:space="preserve">For guidelines on how to construct notes, see </w:t>
      </w:r>
      <w:r w:rsidR="00D37173" w:rsidRPr="00D37173">
        <w:rPr>
          <w:i/>
        </w:rPr>
        <w:t>RDA</w:t>
      </w:r>
      <w:r>
        <w:t xml:space="preserve"> 1.</w:t>
      </w:r>
      <w:r w:rsidR="00A651CA">
        <w:t>1</w:t>
      </w:r>
      <w:r>
        <w:t>0, 2.</w:t>
      </w:r>
      <w:r w:rsidR="007E44F9" w:rsidRPr="007E44F9">
        <w:t xml:space="preserve"> </w:t>
      </w:r>
      <w:r w:rsidR="007E44F9">
        <w:t>17</w:t>
      </w:r>
      <w:r w:rsidR="00D37173">
        <w:t xml:space="preserve">.  </w:t>
      </w:r>
      <w:r>
        <w:t xml:space="preserve">Refer to </w:t>
      </w:r>
      <w:r w:rsidR="00D37173" w:rsidRPr="00D37173">
        <w:rPr>
          <w:i/>
        </w:rPr>
        <w:t>RDA</w:t>
      </w:r>
      <w:r>
        <w:t xml:space="preserve"> Appendix A for guidelines on capitalization, punctuation, numera</w:t>
      </w:r>
      <w:r w:rsidR="00181409">
        <w:t>ls, symbols, and abbreviations.</w:t>
      </w:r>
    </w:p>
    <w:p w:rsidR="005561FE" w:rsidRDefault="005561FE" w:rsidP="001215C8"/>
    <w:p w:rsidR="001E2540" w:rsidRDefault="001E2540" w:rsidP="001215C8"/>
    <w:p w:rsidR="005561FE" w:rsidRDefault="005561FE" w:rsidP="001215C8">
      <w:pPr>
        <w:pStyle w:val="Heading3"/>
        <w:spacing w:line="240" w:lineRule="auto"/>
      </w:pPr>
      <w:bookmarkStart w:id="194" w:name="_Toc375304919"/>
      <w:bookmarkStart w:id="195" w:name="_Toc375305421"/>
      <w:bookmarkStart w:id="196" w:name="_Toc377650482"/>
      <w:bookmarkStart w:id="197" w:name="_Toc377720541"/>
      <w:bookmarkStart w:id="198" w:name="_Toc378771493"/>
      <w:bookmarkStart w:id="199" w:name="_Toc358731221"/>
      <w:r>
        <w:t>IR.2.6.1.1 Scope of applicability</w:t>
      </w:r>
      <w:bookmarkEnd w:id="194"/>
      <w:bookmarkEnd w:id="195"/>
      <w:bookmarkEnd w:id="196"/>
      <w:bookmarkEnd w:id="197"/>
      <w:bookmarkEnd w:id="198"/>
      <w:r>
        <w:t xml:space="preserve"> </w:t>
      </w:r>
      <w:bookmarkEnd w:id="199"/>
    </w:p>
    <w:p w:rsidR="001E2540" w:rsidRPr="001E2540" w:rsidRDefault="001E2540" w:rsidP="001E2540"/>
    <w:p w:rsidR="005561FE" w:rsidRDefault="005561FE" w:rsidP="001215C8">
      <w:r>
        <w:t>Take information for notes from any source and from any iteration of an integrating resource (</w:t>
      </w:r>
      <w:r w:rsidR="00D37173" w:rsidRPr="00D37173">
        <w:rPr>
          <w:i/>
        </w:rPr>
        <w:t>RDA</w:t>
      </w:r>
      <w:r>
        <w:t xml:space="preserve"> </w:t>
      </w:r>
      <w:r w:rsidRPr="008A7F2B">
        <w:t>2.</w:t>
      </w:r>
      <w:r w:rsidR="007E44F9" w:rsidRPr="007E44F9">
        <w:t xml:space="preserve"> </w:t>
      </w:r>
      <w:r w:rsidR="007E44F9">
        <w:t>17</w:t>
      </w:r>
      <w:r w:rsidRPr="008A7F2B">
        <w:t>.1.2</w:t>
      </w:r>
      <w:r>
        <w:t>)</w:t>
      </w:r>
      <w:r w:rsidR="00D37173">
        <w:t xml:space="preserve">.  </w:t>
      </w:r>
      <w:r w:rsidRPr="00FC6398">
        <w:rPr>
          <w:rFonts w:eastAsia="Arial Unicode MS" w:cs="Arial Unicode MS" w:hint="eastAsia"/>
          <w:szCs w:val="23"/>
        </w:rPr>
        <w:t>If it is known that the note does not apply to the entire resource, identify the applicable part or iteration</w:t>
      </w:r>
      <w:r>
        <w:rPr>
          <w:rFonts w:eastAsia="Arial Unicode MS" w:cs="Arial Unicode MS"/>
          <w:szCs w:val="23"/>
        </w:rPr>
        <w:t xml:space="preserve"> (</w:t>
      </w:r>
      <w:r w:rsidR="00D37173" w:rsidRPr="00D37173">
        <w:rPr>
          <w:rFonts w:eastAsia="Arial Unicode MS" w:cs="Arial Unicode MS"/>
          <w:i/>
          <w:szCs w:val="23"/>
        </w:rPr>
        <w:t>RDA</w:t>
      </w:r>
      <w:r>
        <w:rPr>
          <w:rFonts w:eastAsia="Arial Unicode MS" w:cs="Arial Unicode MS"/>
          <w:szCs w:val="23"/>
        </w:rPr>
        <w:t xml:space="preserve"> 1.10.5)</w:t>
      </w:r>
      <w:r w:rsidR="00D37173">
        <w:t xml:space="preserve">.  </w:t>
      </w:r>
      <w:r w:rsidRPr="00FC6398">
        <w:t>Generally, don’t do research to determine exact dates of applicability or the exact date of a ch</w:t>
      </w:r>
      <w:r>
        <w:t>ange</w:t>
      </w:r>
      <w:r w:rsidR="00D37173">
        <w:t xml:space="preserve">.  </w:t>
      </w:r>
      <w:r>
        <w:t xml:space="preserve">Use the update designation or date in an item </w:t>
      </w:r>
      <w:r w:rsidR="00E46A45">
        <w:t>described note</w:t>
      </w:r>
      <w:r>
        <w:t xml:space="preserve"> to locate in time the information given in the note; record such a designation or date in angle brackets (&lt;  &gt;).</w:t>
      </w:r>
    </w:p>
    <w:p w:rsidR="005561FE" w:rsidRDefault="005561FE" w:rsidP="001215C8"/>
    <w:p w:rsidR="005561FE" w:rsidRDefault="005561FE" w:rsidP="001215C8">
      <w:r>
        <w:t>Example: Change in editor</w:t>
      </w:r>
    </w:p>
    <w:p w:rsidR="005561FE" w:rsidRDefault="005561FE" w:rsidP="001215C8"/>
    <w:p w:rsidR="005561FE" w:rsidRDefault="005561FE" w:rsidP="001215C8">
      <w:r>
        <w:t>Earlier iteration:</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5561FE" w:rsidP="00076F5E">
            <w:pPr>
              <w:pStyle w:val="MARCRecordExample"/>
              <w:spacing w:line="240" w:lineRule="auto"/>
            </w:pPr>
            <w:r>
              <w:t>00</w:t>
            </w:r>
          </w:p>
        </w:tc>
        <w:tc>
          <w:tcPr>
            <w:tcW w:w="7298" w:type="dxa"/>
          </w:tcPr>
          <w:p w:rsidR="005561FE" w:rsidRPr="00331691" w:rsidRDefault="005561FE" w:rsidP="001215C8">
            <w:pPr>
              <w:pStyle w:val="MARCRecordExample"/>
              <w:spacing w:line="240" w:lineRule="auto"/>
            </w:pPr>
            <w:r>
              <w:t>$a _________ / $c edited by Susan Thoreson</w:t>
            </w:r>
            <w:r w:rsidR="00D37173">
              <w:t xml:space="preserve">.  </w:t>
            </w:r>
          </w:p>
        </w:tc>
      </w:tr>
      <w:tr w:rsidR="005561FE" w:rsidTr="00D57B4F">
        <w:trPr>
          <w:trHeight w:val="144"/>
          <w:jc w:val="center"/>
        </w:trPr>
        <w:tc>
          <w:tcPr>
            <w:tcW w:w="801" w:type="dxa"/>
          </w:tcPr>
          <w:p w:rsidR="005561FE" w:rsidRDefault="005561FE" w:rsidP="001215C8">
            <w:pPr>
              <w:pStyle w:val="MARCRecordExample"/>
              <w:spacing w:line="240" w:lineRule="auto"/>
            </w:pPr>
            <w:r>
              <w:t>588</w:t>
            </w:r>
          </w:p>
        </w:tc>
        <w:tc>
          <w:tcPr>
            <w:tcW w:w="541" w:type="dxa"/>
          </w:tcPr>
          <w:p w:rsidR="005561FE" w:rsidRDefault="005561FE" w:rsidP="00076F5E">
            <w:pPr>
              <w:pStyle w:val="MARCRecordExample"/>
              <w:spacing w:line="240" w:lineRule="auto"/>
            </w:pPr>
            <w:r>
              <w:t>##</w:t>
            </w:r>
          </w:p>
        </w:tc>
        <w:tc>
          <w:tcPr>
            <w:tcW w:w="7298" w:type="dxa"/>
          </w:tcPr>
          <w:p w:rsidR="005561FE" w:rsidRPr="00331691" w:rsidRDefault="005561FE" w:rsidP="001215C8">
            <w:pPr>
              <w:pStyle w:val="MARCRecordExample"/>
              <w:spacing w:line="240" w:lineRule="auto"/>
            </w:pPr>
            <w:r>
              <w:t>$a Description based on: January 2002 update; title from cover.</w:t>
            </w:r>
          </w:p>
        </w:tc>
      </w:tr>
    </w:tbl>
    <w:p w:rsidR="005561FE" w:rsidRDefault="005561FE" w:rsidP="001215C8"/>
    <w:p w:rsidR="005561FE" w:rsidRDefault="005561FE" w:rsidP="001215C8">
      <w:r>
        <w:t>Later iteration:</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5561FE" w:rsidP="00076F5E">
            <w:pPr>
              <w:pStyle w:val="MARCRecordExample"/>
              <w:spacing w:line="240" w:lineRule="auto"/>
            </w:pPr>
            <w:r>
              <w:t>00</w:t>
            </w:r>
          </w:p>
        </w:tc>
        <w:tc>
          <w:tcPr>
            <w:tcW w:w="7298" w:type="dxa"/>
          </w:tcPr>
          <w:p w:rsidR="005561FE" w:rsidRPr="00331691" w:rsidRDefault="005561FE" w:rsidP="00076F5E">
            <w:pPr>
              <w:pStyle w:val="MARCRecordExample"/>
              <w:spacing w:line="240" w:lineRule="auto"/>
            </w:pPr>
            <w:r>
              <w:t>$a _________ / $c edited by Mary Bellson</w:t>
            </w:r>
            <w:r w:rsidR="00076F5E">
              <w:t>.</w:t>
            </w:r>
          </w:p>
        </w:tc>
      </w:tr>
      <w:tr w:rsidR="005561FE" w:rsidRPr="00331691" w:rsidTr="00D57B4F">
        <w:trPr>
          <w:trHeight w:val="144"/>
          <w:jc w:val="center"/>
        </w:trPr>
        <w:tc>
          <w:tcPr>
            <w:tcW w:w="801" w:type="dxa"/>
          </w:tcPr>
          <w:p w:rsidR="005561FE" w:rsidRDefault="005561FE" w:rsidP="001215C8">
            <w:pPr>
              <w:pStyle w:val="MARCRecordExample"/>
              <w:spacing w:line="240" w:lineRule="auto"/>
            </w:pPr>
            <w:r>
              <w:t>500</w:t>
            </w:r>
          </w:p>
        </w:tc>
        <w:tc>
          <w:tcPr>
            <w:tcW w:w="541" w:type="dxa"/>
          </w:tcPr>
          <w:p w:rsidR="005561FE" w:rsidRDefault="005561FE" w:rsidP="00076F5E">
            <w:pPr>
              <w:pStyle w:val="MARCRecordExample"/>
              <w:spacing w:line="240" w:lineRule="auto"/>
            </w:pPr>
            <w:r>
              <w:t>##</w:t>
            </w:r>
          </w:p>
        </w:tc>
        <w:tc>
          <w:tcPr>
            <w:tcW w:w="7298" w:type="dxa"/>
          </w:tcPr>
          <w:p w:rsidR="005561FE" w:rsidRPr="00331691" w:rsidRDefault="005561FE" w:rsidP="001215C8">
            <w:pPr>
              <w:pStyle w:val="MARCRecordExample"/>
              <w:spacing w:line="240" w:lineRule="auto"/>
            </w:pPr>
            <w:r>
              <w:t>$a Edited by Susan Thoreson &lt;January 2002&gt;.</w:t>
            </w:r>
          </w:p>
        </w:tc>
      </w:tr>
      <w:tr w:rsidR="005561FE" w:rsidTr="00D57B4F">
        <w:trPr>
          <w:trHeight w:val="144"/>
          <w:jc w:val="center"/>
        </w:trPr>
        <w:tc>
          <w:tcPr>
            <w:tcW w:w="801" w:type="dxa"/>
          </w:tcPr>
          <w:p w:rsidR="005561FE" w:rsidRDefault="005561FE" w:rsidP="001215C8">
            <w:pPr>
              <w:pStyle w:val="MARCRecordExample"/>
              <w:spacing w:line="240" w:lineRule="auto"/>
            </w:pPr>
            <w:r>
              <w:t>588</w:t>
            </w:r>
          </w:p>
        </w:tc>
        <w:tc>
          <w:tcPr>
            <w:tcW w:w="541" w:type="dxa"/>
          </w:tcPr>
          <w:p w:rsidR="005561FE" w:rsidRDefault="005561FE" w:rsidP="00076F5E">
            <w:pPr>
              <w:pStyle w:val="MARCRecordExample"/>
              <w:spacing w:line="240" w:lineRule="auto"/>
            </w:pPr>
            <w:r>
              <w:t>##</w:t>
            </w:r>
          </w:p>
        </w:tc>
        <w:tc>
          <w:tcPr>
            <w:tcW w:w="7298" w:type="dxa"/>
          </w:tcPr>
          <w:p w:rsidR="005561FE" w:rsidRPr="00331691" w:rsidRDefault="005561FE" w:rsidP="001215C8">
            <w:pPr>
              <w:pStyle w:val="MARCRecordExample"/>
              <w:spacing w:line="240" w:lineRule="auto"/>
            </w:pPr>
            <w:r>
              <w:t>$a Description based on: September 2013 update; title from cover.</w:t>
            </w:r>
          </w:p>
        </w:tc>
      </w:tr>
    </w:tbl>
    <w:p w:rsidR="00076F5E" w:rsidRPr="001E2540" w:rsidRDefault="00076F5E" w:rsidP="00076F5E">
      <w:bookmarkStart w:id="200" w:name="_Toc358731222"/>
      <w:bookmarkStart w:id="201" w:name="_Toc375304920"/>
      <w:bookmarkStart w:id="202" w:name="_Toc375305422"/>
      <w:bookmarkStart w:id="203" w:name="_Toc377650483"/>
      <w:bookmarkStart w:id="204" w:name="_Toc377720542"/>
    </w:p>
    <w:p w:rsidR="00076F5E" w:rsidRPr="001E2540" w:rsidRDefault="00076F5E" w:rsidP="00076F5E"/>
    <w:p w:rsidR="005561FE" w:rsidRDefault="005561FE" w:rsidP="001215C8">
      <w:pPr>
        <w:pStyle w:val="Heading3"/>
        <w:spacing w:line="240" w:lineRule="auto"/>
      </w:pPr>
      <w:bookmarkStart w:id="205" w:name="_Toc378771494"/>
      <w:r>
        <w:t>IR.2.6.1.2 Language of notes</w:t>
      </w:r>
      <w:bookmarkEnd w:id="200"/>
      <w:bookmarkEnd w:id="201"/>
      <w:bookmarkEnd w:id="202"/>
      <w:bookmarkEnd w:id="203"/>
      <w:bookmarkEnd w:id="204"/>
      <w:bookmarkEnd w:id="205"/>
    </w:p>
    <w:p w:rsidR="001E2540" w:rsidRPr="001E2540" w:rsidRDefault="001E2540" w:rsidP="001E2540"/>
    <w:p w:rsidR="005561FE" w:rsidRPr="008A7F2B" w:rsidRDefault="005561FE" w:rsidP="001215C8">
      <w:r>
        <w:t>Give notes supplied by the cataloger in English</w:t>
      </w:r>
      <w:r w:rsidR="00D37173">
        <w:t xml:space="preserve">.  </w:t>
      </w:r>
      <w:r>
        <w:t>However, give the update number or the release date in the language in which it appears on the resource (</w:t>
      </w:r>
      <w:r w:rsidR="00D37173" w:rsidRPr="00D37173">
        <w:rPr>
          <w:i/>
        </w:rPr>
        <w:t>RDA</w:t>
      </w:r>
      <w:r>
        <w:t xml:space="preserve"> 1.4)</w:t>
      </w:r>
      <w:r w:rsidR="00D37173">
        <w:t xml:space="preserve">.  </w:t>
      </w:r>
      <w:r>
        <w:t>For example, record the release date of a French-language resource as it appears on the resource (e.g., “juin 2002”).</w:t>
      </w:r>
    </w:p>
    <w:p w:rsidR="005561FE" w:rsidRDefault="005561FE" w:rsidP="001215C8"/>
    <w:p w:rsidR="005561FE" w:rsidRDefault="005561FE" w:rsidP="001215C8"/>
    <w:p w:rsidR="005561FE" w:rsidRDefault="005561FE" w:rsidP="001215C8">
      <w:pPr>
        <w:pStyle w:val="Heading3"/>
        <w:spacing w:line="240" w:lineRule="auto"/>
      </w:pPr>
      <w:bookmarkStart w:id="206" w:name="_Toc358731223"/>
      <w:bookmarkStart w:id="207" w:name="_Toc375304921"/>
      <w:bookmarkStart w:id="208" w:name="_Toc375305423"/>
      <w:bookmarkStart w:id="209" w:name="_Toc377650484"/>
      <w:bookmarkStart w:id="210" w:name="_Toc377720543"/>
      <w:bookmarkStart w:id="211" w:name="_Toc378771495"/>
      <w:r>
        <w:t>IR.2.6.1.3 Order of notes</w:t>
      </w:r>
      <w:bookmarkEnd w:id="206"/>
      <w:bookmarkEnd w:id="207"/>
      <w:bookmarkEnd w:id="208"/>
      <w:bookmarkEnd w:id="209"/>
      <w:bookmarkEnd w:id="210"/>
      <w:bookmarkEnd w:id="211"/>
      <w:r>
        <w:t xml:space="preserve"> </w:t>
      </w:r>
    </w:p>
    <w:p w:rsidR="001E2540" w:rsidRPr="001E2540" w:rsidRDefault="001E2540" w:rsidP="001E2540"/>
    <w:p w:rsidR="00704D88" w:rsidRDefault="005561FE" w:rsidP="001215C8">
      <w:pPr>
        <w:rPr>
          <w:i/>
        </w:rPr>
      </w:pPr>
      <w:r>
        <w:t>Refer to the</w:t>
      </w:r>
      <w:r w:rsidRPr="00910127">
        <w:t xml:space="preserve"> table</w:t>
      </w:r>
      <w:r>
        <w:t xml:space="preserve"> in </w:t>
      </w:r>
      <w:r w:rsidR="00D37173" w:rsidRPr="00D37173">
        <w:rPr>
          <w:i/>
        </w:rPr>
        <w:t>RDA</w:t>
      </w:r>
      <w:r>
        <w:t xml:space="preserve"> Appendix D.1.1 for the</w:t>
      </w:r>
      <w:r w:rsidRPr="00910127">
        <w:t xml:space="preserve"> order of elements within</w:t>
      </w:r>
      <w:r>
        <w:t xml:space="preserve"> the note</w:t>
      </w:r>
      <w:r w:rsidRPr="00910127">
        <w:t xml:space="preserve"> area as specified in the preliminary consolidated edition of the </w:t>
      </w:r>
      <w:r w:rsidRPr="00EE5826">
        <w:rPr>
          <w:i/>
        </w:rPr>
        <w:t>International Standard Bibliographic Description (ISBD)</w:t>
      </w:r>
      <w:r>
        <w:rPr>
          <w:rStyle w:val="FootnoteReference"/>
          <w:i/>
        </w:rPr>
        <w:footnoteReference w:id="4"/>
      </w:r>
      <w:r w:rsidR="00704D88">
        <w:rPr>
          <w:i/>
        </w:rPr>
        <w:t>.</w:t>
      </w:r>
    </w:p>
    <w:p w:rsidR="005561FE" w:rsidRDefault="005561FE" w:rsidP="001215C8"/>
    <w:p w:rsidR="00704D88" w:rsidRDefault="005561FE" w:rsidP="001215C8">
      <w:r>
        <w:t>When updating existing records for integrating resources, add or modify notes in the most expeditious manner</w:t>
      </w:r>
      <w:r w:rsidR="00D37173">
        <w:t xml:space="preserve">.  </w:t>
      </w:r>
      <w:r>
        <w:t xml:space="preserve">Do not expend time and effort in rearranging existing notes to fit the order of elements as outlined in </w:t>
      </w:r>
      <w:r w:rsidR="00D37173" w:rsidRPr="00D37173">
        <w:rPr>
          <w:i/>
        </w:rPr>
        <w:t>RDA</w:t>
      </w:r>
      <w:r>
        <w:t xml:space="preserve"> Appendix D.1.1</w:t>
      </w:r>
      <w:r w:rsidR="00704D88">
        <w:t>.</w:t>
      </w:r>
    </w:p>
    <w:p w:rsidR="005561FE" w:rsidRDefault="005561FE" w:rsidP="001215C8"/>
    <w:p w:rsidR="005561FE" w:rsidRDefault="005561FE" w:rsidP="001215C8"/>
    <w:p w:rsidR="005561FE" w:rsidRDefault="005561FE" w:rsidP="001215C8">
      <w:pPr>
        <w:pStyle w:val="Heading2"/>
      </w:pPr>
      <w:bookmarkStart w:id="212" w:name="_Toc375304922"/>
      <w:bookmarkStart w:id="213" w:name="_Toc375305424"/>
      <w:bookmarkStart w:id="214" w:name="_Toc377650485"/>
      <w:bookmarkStart w:id="215" w:name="_Toc377720544"/>
      <w:bookmarkStart w:id="216" w:name="_Toc378771496"/>
      <w:bookmarkStart w:id="217" w:name="_Toc358731224"/>
      <w:r>
        <w:t>IR.2.6.2 Note on title</w:t>
      </w:r>
      <w:bookmarkEnd w:id="212"/>
      <w:bookmarkEnd w:id="213"/>
      <w:bookmarkEnd w:id="214"/>
      <w:bookmarkEnd w:id="215"/>
      <w:bookmarkEnd w:id="216"/>
    </w:p>
    <w:p w:rsidR="005561FE" w:rsidRDefault="005561FE" w:rsidP="001215C8">
      <w:pPr>
        <w:pStyle w:val="Heading2"/>
      </w:pPr>
    </w:p>
    <w:p w:rsidR="005561FE" w:rsidRDefault="005561FE" w:rsidP="001215C8">
      <w:pPr>
        <w:pStyle w:val="Heading3"/>
        <w:spacing w:line="240" w:lineRule="auto"/>
      </w:pPr>
      <w:bookmarkStart w:id="218" w:name="_Toc375304923"/>
      <w:bookmarkStart w:id="219" w:name="_Toc375305425"/>
      <w:bookmarkStart w:id="220" w:name="_Toc377650486"/>
      <w:bookmarkStart w:id="221" w:name="_Toc377720545"/>
      <w:bookmarkStart w:id="222" w:name="_Toc378771497"/>
      <w:r>
        <w:t xml:space="preserve">IR.2.6.2.1 </w:t>
      </w:r>
      <w:r w:rsidRPr="00E4202A">
        <w:t xml:space="preserve">Title </w:t>
      </w:r>
      <w:r>
        <w:t>s</w:t>
      </w:r>
      <w:r w:rsidRPr="00E4202A">
        <w:t>ource</w:t>
      </w:r>
      <w:r>
        <w:t xml:space="preserve"> and i</w:t>
      </w:r>
      <w:r w:rsidRPr="000E142F">
        <w:t>te</w:t>
      </w:r>
      <w:r>
        <w:t>ration used as the basis for</w:t>
      </w:r>
      <w:r w:rsidRPr="000E142F">
        <w:t xml:space="preserve"> identification</w:t>
      </w:r>
      <w:bookmarkEnd w:id="218"/>
      <w:bookmarkEnd w:id="219"/>
      <w:bookmarkEnd w:id="220"/>
      <w:bookmarkEnd w:id="221"/>
      <w:bookmarkEnd w:id="222"/>
      <w:r w:rsidRPr="000E142F">
        <w:t xml:space="preserve"> </w:t>
      </w:r>
    </w:p>
    <w:p w:rsidR="005561FE" w:rsidRPr="000E142F" w:rsidRDefault="005561FE" w:rsidP="001215C8"/>
    <w:p w:rsidR="005561FE" w:rsidRDefault="005561FE" w:rsidP="001215C8">
      <w:r>
        <w:t>Notes on title source (</w:t>
      </w:r>
      <w:r w:rsidR="00D37173" w:rsidRPr="00D37173">
        <w:rPr>
          <w:i/>
        </w:rPr>
        <w:t>RDA</w:t>
      </w:r>
      <w:r>
        <w:t xml:space="preserve"> 2.</w:t>
      </w:r>
      <w:r w:rsidR="00182B72">
        <w:t>17</w:t>
      </w:r>
      <w:r>
        <w:t>.2) and the issue, part, or iteration used as the basis for identification of an integrating resource (</w:t>
      </w:r>
      <w:r w:rsidR="00D37173" w:rsidRPr="00D37173">
        <w:rPr>
          <w:i/>
        </w:rPr>
        <w:t>RDA</w:t>
      </w:r>
      <w:r>
        <w:t xml:space="preserve"> 2.</w:t>
      </w:r>
      <w:r w:rsidR="00182B72" w:rsidRPr="00182B72">
        <w:t xml:space="preserve"> </w:t>
      </w:r>
      <w:r w:rsidR="00182B72">
        <w:t>17</w:t>
      </w:r>
      <w:r>
        <w:t>.13; 2.</w:t>
      </w:r>
      <w:r w:rsidR="00182B72" w:rsidRPr="00182B72">
        <w:t xml:space="preserve"> </w:t>
      </w:r>
      <w:r w:rsidR="00182B72">
        <w:t>17</w:t>
      </w:r>
      <w:r>
        <w:t>.13.4) are core elements for LC/PCC</w:t>
      </w:r>
      <w:r w:rsidR="00D37173">
        <w:t xml:space="preserve">.  </w:t>
      </w:r>
      <w:r>
        <w:t>Always give these notes in a CONSER record (LC-PCC PS 2.</w:t>
      </w:r>
      <w:r w:rsidR="00182B72" w:rsidRPr="00182B72">
        <w:t xml:space="preserve"> </w:t>
      </w:r>
      <w:r w:rsidR="00182B72">
        <w:t>17</w:t>
      </w:r>
      <w:r>
        <w:t>.2; 2.</w:t>
      </w:r>
      <w:r w:rsidR="00182B72" w:rsidRPr="00182B72">
        <w:t xml:space="preserve"> </w:t>
      </w:r>
      <w:r w:rsidR="00182B72">
        <w:t>17</w:t>
      </w:r>
      <w:r>
        <w:t>.13)</w:t>
      </w:r>
      <w:r w:rsidR="00D37173">
        <w:t xml:space="preserve">.  </w:t>
      </w:r>
      <w:r w:rsidRPr="00134050">
        <w:t xml:space="preserve">Catalogers not following </w:t>
      </w:r>
      <w:r w:rsidR="00D04D46" w:rsidRPr="00D04D46">
        <w:t>CONSER practice</w:t>
      </w:r>
      <w:r w:rsidRPr="00134050">
        <w:t xml:space="preserve"> will use a </w:t>
      </w:r>
      <w:r>
        <w:t>title source</w:t>
      </w:r>
      <w:r w:rsidRPr="00134050">
        <w:t xml:space="preserve"> note only when the title </w:t>
      </w:r>
      <w:r>
        <w:t xml:space="preserve">proper is not taken </w:t>
      </w:r>
      <w:r w:rsidRPr="00134050">
        <w:t xml:space="preserve">from one of the sources given in </w:t>
      </w:r>
      <w:r w:rsidR="00D37173" w:rsidRPr="00D37173">
        <w:rPr>
          <w:i/>
        </w:rPr>
        <w:t>RDA</w:t>
      </w:r>
      <w:r>
        <w:t xml:space="preserve"> 2.</w:t>
      </w:r>
      <w:r w:rsidR="00182B72">
        <w:t>17</w:t>
      </w:r>
      <w:r>
        <w:t>.2.3; LC-PCC PS 2.</w:t>
      </w:r>
      <w:r w:rsidR="00182B72">
        <w:t>17</w:t>
      </w:r>
      <w:r>
        <w:t>.2</w:t>
      </w:r>
      <w:r w:rsidRPr="00134050">
        <w:t>.</w:t>
      </w:r>
    </w:p>
    <w:p w:rsidR="005561FE" w:rsidRDefault="005561FE" w:rsidP="001215C8"/>
    <w:p w:rsidR="005561FE" w:rsidRDefault="005561FE" w:rsidP="001215C8">
      <w:r>
        <w:t>Examples: N</w:t>
      </w:r>
      <w:r w:rsidRPr="00137CCB">
        <w:t>ote</w:t>
      </w:r>
      <w:r>
        <w:t>s</w:t>
      </w:r>
      <w:r w:rsidRPr="00137CCB">
        <w:t xml:space="preserve"> identifying </w:t>
      </w:r>
      <w:r>
        <w:t xml:space="preserve">the title source and </w:t>
      </w:r>
      <w:r w:rsidRPr="00137CCB">
        <w:t>the latest iteration</w:t>
      </w:r>
      <w:r>
        <w:t xml:space="preserve"> </w:t>
      </w:r>
      <w:r w:rsidRPr="00137CCB">
        <w:t>consulted in preparing the description</w:t>
      </w:r>
      <w:r>
        <w:t xml:space="preserve"> for an updating loose-leaf (</w:t>
      </w:r>
      <w:r w:rsidR="00D37173" w:rsidRPr="00D37173">
        <w:rPr>
          <w:i/>
        </w:rPr>
        <w:t>RDA</w:t>
      </w:r>
      <w:r>
        <w:t xml:space="preserve"> 2.</w:t>
      </w:r>
      <w:r w:rsidR="00182B72">
        <w:t>17</w:t>
      </w:r>
      <w:r>
        <w:t>.13.4).</w:t>
      </w:r>
    </w:p>
    <w:p w:rsidR="005561FE" w:rsidRDefault="005561FE" w:rsidP="001215C8"/>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588</w:t>
            </w:r>
          </w:p>
        </w:tc>
        <w:tc>
          <w:tcPr>
            <w:tcW w:w="817" w:type="dxa"/>
          </w:tcPr>
          <w:p w:rsidR="005561FE" w:rsidRDefault="00951587" w:rsidP="001215C8">
            <w:pPr>
              <w:pStyle w:val="MARCRecordExample"/>
              <w:spacing w:line="240" w:lineRule="auto"/>
            </w:pPr>
            <w:r>
              <w:t>##</w:t>
            </w:r>
          </w:p>
        </w:tc>
        <w:tc>
          <w:tcPr>
            <w:tcW w:w="7032" w:type="dxa"/>
          </w:tcPr>
          <w:p w:rsidR="005561FE" w:rsidRDefault="00A651CA" w:rsidP="001215C8">
            <w:pPr>
              <w:pStyle w:val="MARCRecordExample"/>
              <w:spacing w:line="240" w:lineRule="auto"/>
            </w:pPr>
            <w:r>
              <w:t xml:space="preserve">$a </w:t>
            </w:r>
            <w:r w:rsidR="005561FE">
              <w:t>Description based on: 1994 ed</w:t>
            </w:r>
            <w:r w:rsidR="00D37173">
              <w:t>.</w:t>
            </w:r>
            <w:r w:rsidR="00334385">
              <w:t xml:space="preserve"> t</w:t>
            </w:r>
            <w:r w:rsidR="005561FE">
              <w:t>hrough update 10; title from title page.</w:t>
            </w:r>
            <w:r w:rsidR="005561FE">
              <w:rPr>
                <w:rStyle w:val="FootnoteReference"/>
              </w:rPr>
              <w:footnoteReference w:id="5"/>
            </w:r>
          </w:p>
          <w:p w:rsidR="005561FE" w:rsidRPr="00331691" w:rsidRDefault="005561FE" w:rsidP="001215C8">
            <w:pPr>
              <w:pStyle w:val="MARCRecordExample"/>
              <w:spacing w:line="240" w:lineRule="auto"/>
            </w:pPr>
          </w:p>
        </w:tc>
      </w:tr>
      <w:tr w:rsidR="005561FE" w:rsidRPr="00331691" w:rsidTr="00D57B4F">
        <w:trPr>
          <w:trHeight w:val="144"/>
          <w:jc w:val="center"/>
        </w:trPr>
        <w:tc>
          <w:tcPr>
            <w:tcW w:w="791" w:type="dxa"/>
          </w:tcPr>
          <w:p w:rsidR="005561FE" w:rsidRDefault="005561FE" w:rsidP="001215C8">
            <w:pPr>
              <w:pStyle w:val="MARCRecordExample"/>
              <w:spacing w:line="240" w:lineRule="auto"/>
            </w:pPr>
            <w:r>
              <w:t>588</w:t>
            </w:r>
          </w:p>
        </w:tc>
        <w:tc>
          <w:tcPr>
            <w:tcW w:w="817" w:type="dxa"/>
          </w:tcPr>
          <w:p w:rsidR="005561FE" w:rsidRDefault="00951587" w:rsidP="001215C8">
            <w:pPr>
              <w:pStyle w:val="MARCRecordExample"/>
              <w:spacing w:line="240" w:lineRule="auto"/>
            </w:pPr>
            <w:r>
              <w:t>##</w:t>
            </w:r>
          </w:p>
        </w:tc>
        <w:tc>
          <w:tcPr>
            <w:tcW w:w="7032" w:type="dxa"/>
          </w:tcPr>
          <w:p w:rsidR="005561FE" w:rsidRPr="00331691" w:rsidRDefault="00A651CA" w:rsidP="001215C8">
            <w:pPr>
              <w:pStyle w:val="MARCRecordExample"/>
              <w:spacing w:line="240" w:lineRule="auto"/>
            </w:pPr>
            <w:r>
              <w:t xml:space="preserve">$a </w:t>
            </w:r>
            <w:r w:rsidR="005561FE">
              <w:t>Description based on: 2010 update; title from binder</w:t>
            </w:r>
            <w:r w:rsidR="00D37173">
              <w:t xml:space="preserve">.  </w:t>
            </w:r>
          </w:p>
        </w:tc>
      </w:tr>
    </w:tbl>
    <w:p w:rsidR="005561FE" w:rsidRDefault="005561FE" w:rsidP="001215C8"/>
    <w:p w:rsidR="00704D88" w:rsidRDefault="005561FE" w:rsidP="001215C8">
      <w:r>
        <w:t>For online integrating resources, provide a note documenting the source of the title proper (</w:t>
      </w:r>
      <w:r w:rsidR="00D37173" w:rsidRPr="00D37173">
        <w:rPr>
          <w:i/>
        </w:rPr>
        <w:t>RDA</w:t>
      </w:r>
      <w:r>
        <w:t xml:space="preserve"> 2.</w:t>
      </w:r>
      <w:r w:rsidR="00182B72">
        <w:t>17</w:t>
      </w:r>
      <w:r>
        <w:t xml:space="preserve">.2.3), the </w:t>
      </w:r>
      <w:r w:rsidRPr="00137CCB">
        <w:t>latest iteration</w:t>
      </w:r>
      <w:r>
        <w:t xml:space="preserve"> used as the basis for identification (e.g., specific date of update) (</w:t>
      </w:r>
      <w:r w:rsidR="00D37173" w:rsidRPr="00D37173">
        <w:rPr>
          <w:i/>
        </w:rPr>
        <w:t>RDA</w:t>
      </w:r>
      <w:r>
        <w:t xml:space="preserve"> 2.</w:t>
      </w:r>
      <w:r w:rsidR="00182B72">
        <w:t>17</w:t>
      </w:r>
      <w:r>
        <w:t>.13.4), and a date when the resource was last viewed (</w:t>
      </w:r>
      <w:r w:rsidR="00D37173" w:rsidRPr="00D37173">
        <w:rPr>
          <w:i/>
        </w:rPr>
        <w:t>RDA</w:t>
      </w:r>
      <w:r>
        <w:t xml:space="preserve"> 2.</w:t>
      </w:r>
      <w:r w:rsidR="00182B72">
        <w:t>17</w:t>
      </w:r>
      <w:r>
        <w:t>.13.5)</w:t>
      </w:r>
      <w:r w:rsidR="00D37173">
        <w:t xml:space="preserve">.  </w:t>
      </w:r>
      <w:r w:rsidR="00421003">
        <w:t xml:space="preserve">For online resources available from multiple providers, include the version (digitizer/provider or original publisher version) on which the cataloging is based. </w:t>
      </w:r>
      <w:r>
        <w:t>If considered useful, add the file format of the resource viewed</w:t>
      </w:r>
      <w:r w:rsidR="00704D88">
        <w:t>.</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RPr="00331691" w:rsidTr="00D57B4F">
        <w:trPr>
          <w:trHeight w:val="144"/>
          <w:jc w:val="center"/>
        </w:trPr>
        <w:tc>
          <w:tcPr>
            <w:tcW w:w="801" w:type="dxa"/>
          </w:tcPr>
          <w:p w:rsidR="005561FE" w:rsidRDefault="005561FE" w:rsidP="001215C8">
            <w:pPr>
              <w:pStyle w:val="MARCRecordExample"/>
              <w:spacing w:line="240" w:lineRule="auto"/>
            </w:pPr>
            <w:r>
              <w:t>588</w:t>
            </w:r>
          </w:p>
        </w:tc>
        <w:tc>
          <w:tcPr>
            <w:tcW w:w="541" w:type="dxa"/>
          </w:tcPr>
          <w:p w:rsidR="005561FE" w:rsidRDefault="00951587" w:rsidP="001215C8">
            <w:pPr>
              <w:pStyle w:val="MARCRecordExample"/>
              <w:spacing w:line="240" w:lineRule="auto"/>
            </w:pPr>
            <w:r>
              <w:t>##</w:t>
            </w:r>
          </w:p>
        </w:tc>
        <w:tc>
          <w:tcPr>
            <w:tcW w:w="7298" w:type="dxa"/>
          </w:tcPr>
          <w:p w:rsidR="00704D88" w:rsidRDefault="005561FE" w:rsidP="001215C8">
            <w:pPr>
              <w:pStyle w:val="MARCRecordExample"/>
              <w:spacing w:line="240" w:lineRule="auto"/>
            </w:pPr>
            <w:r>
              <w:t xml:space="preserve">$a </w:t>
            </w:r>
            <w:r w:rsidRPr="00DC7FF3">
              <w:t xml:space="preserve">Description based on </w:t>
            </w:r>
            <w:r>
              <w:t xml:space="preserve">contents viewed on </w:t>
            </w:r>
            <w:r w:rsidRPr="00DC7FF3">
              <w:t>June 24, 2013</w:t>
            </w:r>
            <w:r>
              <w:t xml:space="preserve"> (Alexander Street Press); </w:t>
            </w:r>
            <w:r w:rsidRPr="00DC7FF3">
              <w:t>title from database ho</w:t>
            </w:r>
            <w:r>
              <w:t>me page</w:t>
            </w:r>
            <w:r w:rsidR="00704D88">
              <w:t>.</w:t>
            </w:r>
          </w:p>
          <w:p w:rsidR="005561FE" w:rsidRPr="00331691" w:rsidRDefault="005561FE" w:rsidP="001215C8">
            <w:pPr>
              <w:pStyle w:val="MARCRecordExample"/>
              <w:spacing w:line="240" w:lineRule="auto"/>
            </w:pPr>
          </w:p>
        </w:tc>
      </w:tr>
      <w:tr w:rsidR="005561FE" w:rsidRPr="00331691" w:rsidTr="00D57B4F">
        <w:trPr>
          <w:trHeight w:val="144"/>
          <w:jc w:val="center"/>
        </w:trPr>
        <w:tc>
          <w:tcPr>
            <w:tcW w:w="801" w:type="dxa"/>
          </w:tcPr>
          <w:p w:rsidR="005561FE" w:rsidRDefault="005561FE" w:rsidP="001215C8">
            <w:pPr>
              <w:pStyle w:val="MARCRecordExample"/>
              <w:spacing w:line="240" w:lineRule="auto"/>
            </w:pPr>
            <w:r>
              <w:t>588</w:t>
            </w:r>
          </w:p>
        </w:tc>
        <w:tc>
          <w:tcPr>
            <w:tcW w:w="541" w:type="dxa"/>
          </w:tcPr>
          <w:p w:rsidR="005561FE" w:rsidRDefault="00951587" w:rsidP="001215C8">
            <w:pPr>
              <w:pStyle w:val="MARCRecordExample"/>
              <w:spacing w:line="240" w:lineRule="auto"/>
            </w:pPr>
            <w:r>
              <w:t>##</w:t>
            </w:r>
          </w:p>
        </w:tc>
        <w:tc>
          <w:tcPr>
            <w:tcW w:w="7298" w:type="dxa"/>
          </w:tcPr>
          <w:p w:rsidR="005561FE" w:rsidRDefault="005561FE" w:rsidP="001215C8">
            <w:pPr>
              <w:pStyle w:val="MARCRecordExample"/>
              <w:spacing w:line="240" w:lineRule="auto"/>
            </w:pPr>
            <w:r>
              <w:t xml:space="preserve">$a </w:t>
            </w:r>
            <w:r w:rsidRPr="00DC7FF3">
              <w:t>Description based on</w:t>
            </w:r>
            <w:r>
              <w:t xml:space="preserve"> contents </w:t>
            </w:r>
            <w:r w:rsidRPr="00DC7FF3">
              <w:t xml:space="preserve">viewed </w:t>
            </w:r>
            <w:r>
              <w:t xml:space="preserve">on </w:t>
            </w:r>
            <w:r w:rsidRPr="00DC7FF3">
              <w:t>November 1, 2012</w:t>
            </w:r>
            <w:r>
              <w:t>;</w:t>
            </w:r>
            <w:r w:rsidRPr="00DC7FF3">
              <w:t xml:space="preserve"> title from </w:t>
            </w:r>
            <w:r>
              <w:t>HTML header</w:t>
            </w:r>
            <w:r w:rsidRPr="00DC7FF3">
              <w:t>.</w:t>
            </w:r>
          </w:p>
          <w:p w:rsidR="005561FE" w:rsidRPr="00331691" w:rsidRDefault="005561FE" w:rsidP="001215C8">
            <w:pPr>
              <w:pStyle w:val="MARCRecordExample"/>
              <w:spacing w:line="240" w:lineRule="auto"/>
            </w:pPr>
          </w:p>
        </w:tc>
      </w:tr>
      <w:tr w:rsidR="005561FE" w:rsidRPr="00331691" w:rsidTr="00D57B4F">
        <w:trPr>
          <w:trHeight w:val="144"/>
          <w:jc w:val="center"/>
        </w:trPr>
        <w:tc>
          <w:tcPr>
            <w:tcW w:w="801" w:type="dxa"/>
          </w:tcPr>
          <w:p w:rsidR="005561FE" w:rsidRDefault="005561FE" w:rsidP="001215C8">
            <w:pPr>
              <w:pStyle w:val="MARCRecordExample"/>
              <w:spacing w:line="240" w:lineRule="auto"/>
            </w:pPr>
            <w:r>
              <w:t>588</w:t>
            </w:r>
          </w:p>
        </w:tc>
        <w:tc>
          <w:tcPr>
            <w:tcW w:w="541" w:type="dxa"/>
          </w:tcPr>
          <w:p w:rsidR="005561FE" w:rsidRDefault="00951587" w:rsidP="001215C8">
            <w:pPr>
              <w:pStyle w:val="MARCRecordExample"/>
              <w:spacing w:line="240" w:lineRule="auto"/>
            </w:pPr>
            <w:r>
              <w:t>##</w:t>
            </w:r>
          </w:p>
        </w:tc>
        <w:tc>
          <w:tcPr>
            <w:tcW w:w="7298" w:type="dxa"/>
          </w:tcPr>
          <w:p w:rsidR="005561FE" w:rsidRDefault="005561FE" w:rsidP="001215C8">
            <w:pPr>
              <w:pStyle w:val="MARCRecordExample"/>
              <w:spacing w:line="240" w:lineRule="auto"/>
            </w:pPr>
            <w:r>
              <w:t xml:space="preserve">$a </w:t>
            </w:r>
            <w:r w:rsidRPr="00DC7FF3">
              <w:t>Description based on</w:t>
            </w:r>
            <w:r>
              <w:t>: 2012 update (publisher’s website viewed on December 19, 2012);</w:t>
            </w:r>
            <w:r w:rsidRPr="00DC7FF3">
              <w:t xml:space="preserve"> title from </w:t>
            </w:r>
            <w:r>
              <w:t>PDF caption</w:t>
            </w:r>
            <w:r w:rsidRPr="00DC7FF3">
              <w:t>.</w:t>
            </w:r>
          </w:p>
        </w:tc>
      </w:tr>
    </w:tbl>
    <w:p w:rsidR="005561FE" w:rsidRDefault="005561FE" w:rsidP="001215C8"/>
    <w:p w:rsidR="00704D88" w:rsidRDefault="005561FE" w:rsidP="001215C8">
      <w:r>
        <w:t>When a description has been updated to reflect the current iteration, replace the "viewed on" date in the record with the current date</w:t>
      </w:r>
      <w:r w:rsidR="00704D88">
        <w:t>.</w:t>
      </w:r>
    </w:p>
    <w:p w:rsidR="005561FE" w:rsidRDefault="005561FE" w:rsidP="001215C8"/>
    <w:p w:rsidR="005561FE" w:rsidRDefault="005561FE" w:rsidP="001215C8"/>
    <w:p w:rsidR="005561FE" w:rsidRDefault="005561FE" w:rsidP="001215C8">
      <w:pPr>
        <w:pStyle w:val="Heading3"/>
        <w:spacing w:line="240" w:lineRule="auto"/>
      </w:pPr>
      <w:bookmarkStart w:id="223" w:name="_Toc375304924"/>
      <w:bookmarkStart w:id="224" w:name="_Toc375305426"/>
      <w:bookmarkStart w:id="225" w:name="_Toc377650487"/>
      <w:bookmarkStart w:id="226" w:name="_Toc377720546"/>
      <w:bookmarkStart w:id="227" w:name="_Toc378771498"/>
      <w:r>
        <w:t>IR.2.6.2.2 Title variations, inaccuracies, and deletions</w:t>
      </w:r>
      <w:bookmarkEnd w:id="223"/>
      <w:bookmarkEnd w:id="224"/>
      <w:bookmarkEnd w:id="225"/>
      <w:bookmarkEnd w:id="226"/>
      <w:bookmarkEnd w:id="227"/>
    </w:p>
    <w:p w:rsidR="001E2540" w:rsidRPr="001E2540" w:rsidRDefault="001E2540" w:rsidP="001E2540"/>
    <w:p w:rsidR="00704D88" w:rsidRDefault="005561FE" w:rsidP="001215C8">
      <w:r w:rsidRPr="002E08A6">
        <w:t>Make</w:t>
      </w:r>
      <w:r w:rsidRPr="007000A4">
        <w:t xml:space="preserve"> notes on title</w:t>
      </w:r>
      <w:r>
        <w:t xml:space="preserve"> variations, inaccuracies, and deletions</w:t>
      </w:r>
      <w:r w:rsidRPr="007000A4">
        <w:t xml:space="preserve"> appearing on the resource and any changes to</w:t>
      </w:r>
      <w:r>
        <w:t xml:space="preserve"> </w:t>
      </w:r>
      <w:r w:rsidRPr="007000A4">
        <w:t>those titles if considered important</w:t>
      </w:r>
      <w:r>
        <w:t xml:space="preserve"> (</w:t>
      </w:r>
      <w:r w:rsidR="00D37173" w:rsidRPr="00D37173">
        <w:rPr>
          <w:i/>
        </w:rPr>
        <w:t>RDA</w:t>
      </w:r>
      <w:r>
        <w:t xml:space="preserve"> 2.</w:t>
      </w:r>
      <w:r w:rsidR="00182B72">
        <w:t>17</w:t>
      </w:r>
      <w:r>
        <w:t>.2.4-5)</w:t>
      </w:r>
      <w:r w:rsidR="00704D88">
        <w:t>.</w:t>
      </w:r>
    </w:p>
    <w:p w:rsidR="005561FE" w:rsidRDefault="005561FE" w:rsidP="001215C8"/>
    <w:p w:rsidR="00704D88" w:rsidRDefault="005561FE" w:rsidP="001215C8">
      <w:r>
        <w:t>Specific notes on variant titles may be made with $i of the 246 field</w:t>
      </w:r>
      <w:r w:rsidR="00D37173">
        <w:t xml:space="preserve">.  </w:t>
      </w:r>
      <w:r w:rsidRPr="00583690">
        <w:t>Catalogers may follow other practices for the coding of indicators, e.g., the CONSER and BIBCO standard record guidelines, at their discretion</w:t>
      </w:r>
      <w:r>
        <w:t xml:space="preserve"> (LC-PCC PS </w:t>
      </w:r>
      <w:r w:rsidRPr="007E3CEE">
        <w:t>2.3.6.3</w:t>
      </w:r>
      <w:r>
        <w:t>)</w:t>
      </w:r>
      <w:r w:rsidR="00704D88">
        <w:t>.</w:t>
      </w:r>
    </w:p>
    <w:p w:rsidR="005561FE" w:rsidRDefault="005561FE" w:rsidP="001215C8"/>
    <w:p w:rsidR="005561FE" w:rsidRDefault="005561FE" w:rsidP="001215C8">
      <w:r>
        <w:t>Example: CONSER coding used for parallel title and variant title for an online searchable database:</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5561FE" w:rsidP="00D37173">
            <w:pPr>
              <w:pStyle w:val="MARCRecordExample"/>
              <w:spacing w:line="240" w:lineRule="auto"/>
            </w:pPr>
            <w:r>
              <w:t>00</w:t>
            </w:r>
          </w:p>
        </w:tc>
        <w:tc>
          <w:tcPr>
            <w:tcW w:w="7298" w:type="dxa"/>
          </w:tcPr>
          <w:p w:rsidR="005561FE" w:rsidRPr="00331691" w:rsidRDefault="005561FE" w:rsidP="001215C8">
            <w:pPr>
              <w:pStyle w:val="MARCRecordExample"/>
              <w:spacing w:line="240" w:lineRule="auto"/>
            </w:pPr>
            <w:r>
              <w:t>$a Nazi crimes on trial online.</w:t>
            </w:r>
          </w:p>
        </w:tc>
      </w:tr>
      <w:tr w:rsidR="005561FE" w:rsidTr="00D57B4F">
        <w:trPr>
          <w:trHeight w:val="144"/>
          <w:jc w:val="center"/>
        </w:trPr>
        <w:tc>
          <w:tcPr>
            <w:tcW w:w="801" w:type="dxa"/>
          </w:tcPr>
          <w:p w:rsidR="005561FE" w:rsidRDefault="005561FE" w:rsidP="001215C8">
            <w:pPr>
              <w:pStyle w:val="MARCRecordExample"/>
              <w:spacing w:line="240" w:lineRule="auto"/>
            </w:pPr>
            <w:r>
              <w:t>246</w:t>
            </w:r>
          </w:p>
        </w:tc>
        <w:tc>
          <w:tcPr>
            <w:tcW w:w="541" w:type="dxa"/>
          </w:tcPr>
          <w:p w:rsidR="005561FE" w:rsidRDefault="005561FE" w:rsidP="00D37173">
            <w:pPr>
              <w:pStyle w:val="MARCRecordExample"/>
              <w:spacing w:line="240" w:lineRule="auto"/>
            </w:pPr>
            <w:r>
              <w:t>11</w:t>
            </w:r>
          </w:p>
        </w:tc>
        <w:tc>
          <w:tcPr>
            <w:tcW w:w="7298" w:type="dxa"/>
          </w:tcPr>
          <w:p w:rsidR="005561FE" w:rsidRPr="00331691" w:rsidRDefault="005561FE" w:rsidP="001215C8">
            <w:pPr>
              <w:pStyle w:val="MARCRecordExample"/>
              <w:spacing w:line="240" w:lineRule="auto"/>
            </w:pPr>
            <w:r>
              <w:t>$a Justiz und-NS Verbrechen im Internet</w:t>
            </w:r>
            <w:r w:rsidDel="00530479">
              <w:t xml:space="preserve"> </w:t>
            </w:r>
          </w:p>
        </w:tc>
      </w:tr>
      <w:tr w:rsidR="005561FE" w:rsidTr="00D57B4F">
        <w:trPr>
          <w:trHeight w:val="144"/>
          <w:jc w:val="center"/>
        </w:trPr>
        <w:tc>
          <w:tcPr>
            <w:tcW w:w="801" w:type="dxa"/>
          </w:tcPr>
          <w:p w:rsidR="005561FE" w:rsidRDefault="00D37173" w:rsidP="001215C8">
            <w:pPr>
              <w:pStyle w:val="MARCRecordExample"/>
              <w:spacing w:line="240" w:lineRule="auto"/>
            </w:pPr>
            <w:r>
              <w:t>246</w:t>
            </w:r>
          </w:p>
        </w:tc>
        <w:tc>
          <w:tcPr>
            <w:tcW w:w="541" w:type="dxa"/>
          </w:tcPr>
          <w:p w:rsidR="005561FE" w:rsidRDefault="005561FE" w:rsidP="001215C8">
            <w:pPr>
              <w:pStyle w:val="MARCRecordExample"/>
              <w:spacing w:line="240" w:lineRule="auto"/>
            </w:pPr>
            <w:r>
              <w:t>1#</w:t>
            </w:r>
          </w:p>
        </w:tc>
        <w:tc>
          <w:tcPr>
            <w:tcW w:w="7298" w:type="dxa"/>
          </w:tcPr>
          <w:p w:rsidR="005561FE" w:rsidRDefault="005561FE" w:rsidP="001215C8">
            <w:pPr>
              <w:pStyle w:val="MARCRecordExample"/>
              <w:spacing w:line="240" w:lineRule="auto"/>
            </w:pPr>
            <w:r w:rsidRPr="000E6C9C">
              <w:t>$</w:t>
            </w:r>
            <w:r>
              <w:t xml:space="preserve">a Justiz und-NS Verbrechen </w:t>
            </w:r>
          </w:p>
        </w:tc>
      </w:tr>
    </w:tbl>
    <w:p w:rsidR="00D37173" w:rsidRDefault="00D37173" w:rsidP="001215C8"/>
    <w:p w:rsidR="005561FE" w:rsidRDefault="005561FE" w:rsidP="001215C8">
      <w:r>
        <w:t>Example: Note for variant title on an updating loose-leaf (CONSER coding not used):</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D37173" w:rsidP="001215C8">
            <w:pPr>
              <w:pStyle w:val="MARCRecordExample"/>
              <w:spacing w:line="240" w:lineRule="auto"/>
            </w:pPr>
            <w:r>
              <w:t>00</w:t>
            </w:r>
          </w:p>
        </w:tc>
        <w:tc>
          <w:tcPr>
            <w:tcW w:w="7298" w:type="dxa"/>
          </w:tcPr>
          <w:p w:rsidR="005561FE" w:rsidRPr="00331691" w:rsidRDefault="005561FE" w:rsidP="001215C8">
            <w:pPr>
              <w:pStyle w:val="MARCRecordExample"/>
              <w:spacing w:line="240" w:lineRule="auto"/>
            </w:pPr>
            <w:r>
              <w:t>$a California juvenile dependency practice</w:t>
            </w:r>
            <w:r w:rsidR="00D37173">
              <w:t xml:space="preserve">.  </w:t>
            </w:r>
          </w:p>
        </w:tc>
      </w:tr>
      <w:tr w:rsidR="005561FE" w:rsidTr="00D57B4F">
        <w:trPr>
          <w:trHeight w:val="144"/>
          <w:jc w:val="center"/>
        </w:trPr>
        <w:tc>
          <w:tcPr>
            <w:tcW w:w="801" w:type="dxa"/>
          </w:tcPr>
          <w:p w:rsidR="005561FE" w:rsidRDefault="005561FE" w:rsidP="001215C8">
            <w:pPr>
              <w:pStyle w:val="MARCRecordExample"/>
              <w:spacing w:line="240" w:lineRule="auto"/>
            </w:pPr>
            <w:r>
              <w:t>246</w:t>
            </w:r>
          </w:p>
        </w:tc>
        <w:tc>
          <w:tcPr>
            <w:tcW w:w="541" w:type="dxa"/>
          </w:tcPr>
          <w:p w:rsidR="005561FE" w:rsidRPr="00EE5826" w:rsidRDefault="005561FE" w:rsidP="001215C8">
            <w:pPr>
              <w:pStyle w:val="MARCRecordExample"/>
              <w:spacing w:line="240" w:lineRule="auto"/>
              <w:rPr>
                <w:b/>
              </w:rPr>
            </w:pPr>
            <w:r w:rsidRPr="00EE5826">
              <w:rPr>
                <w:b/>
              </w:rPr>
              <w:t>1</w:t>
            </w:r>
            <w:r>
              <w:rPr>
                <w:b/>
              </w:rPr>
              <w:t>3</w:t>
            </w:r>
          </w:p>
        </w:tc>
        <w:tc>
          <w:tcPr>
            <w:tcW w:w="7298" w:type="dxa"/>
          </w:tcPr>
          <w:p w:rsidR="005561FE" w:rsidRPr="00331691" w:rsidRDefault="005561FE" w:rsidP="001215C8">
            <w:pPr>
              <w:pStyle w:val="MARCRecordExample"/>
              <w:spacing w:line="240" w:lineRule="auto"/>
            </w:pPr>
            <w:r>
              <w:t>$a Juvenile dependency practice</w:t>
            </w:r>
          </w:p>
        </w:tc>
      </w:tr>
    </w:tbl>
    <w:p w:rsidR="005561FE" w:rsidRDefault="005561FE" w:rsidP="001215C8"/>
    <w:p w:rsidR="005561FE" w:rsidRDefault="005561FE" w:rsidP="001215C8">
      <w:r>
        <w:t>Example: Change in other title information thought to be important by library updating the record</w:t>
      </w:r>
      <w:r w:rsidR="00D37173">
        <w:t xml:space="preserve">.  </w:t>
      </w:r>
      <w:r>
        <w:t>Note that CONSER optio</w:t>
      </w:r>
      <w:r w:rsidR="00334385">
        <w:t>ns were not used in this record;</w:t>
      </w:r>
      <w:r>
        <w:t xml:space="preserve"> the coding is accepted as is without changing it.</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D37173" w:rsidP="001215C8">
            <w:pPr>
              <w:pStyle w:val="MARCRecordExample"/>
              <w:spacing w:line="240" w:lineRule="auto"/>
            </w:pPr>
            <w:r>
              <w:t>00</w:t>
            </w:r>
          </w:p>
        </w:tc>
        <w:tc>
          <w:tcPr>
            <w:tcW w:w="7298" w:type="dxa"/>
          </w:tcPr>
          <w:p w:rsidR="005561FE" w:rsidRPr="00331691" w:rsidRDefault="005561FE" w:rsidP="001215C8">
            <w:pPr>
              <w:pStyle w:val="MARCRecordExample"/>
              <w:spacing w:line="240" w:lineRule="auto"/>
            </w:pPr>
            <w:r>
              <w:t xml:space="preserve">$a </w:t>
            </w:r>
            <w:r w:rsidRPr="000E6C9C">
              <w:t>Checklist of amphibian species and identification guide : $b an online guide for the identification of amphibians in North America north of Mexico / $c North American Reporting Center for Amphibian Malformations</w:t>
            </w:r>
            <w:r>
              <w:t>.</w:t>
            </w:r>
          </w:p>
        </w:tc>
      </w:tr>
      <w:tr w:rsidR="005561FE" w:rsidTr="00D57B4F">
        <w:trPr>
          <w:trHeight w:val="144"/>
          <w:jc w:val="center"/>
        </w:trPr>
        <w:tc>
          <w:tcPr>
            <w:tcW w:w="801" w:type="dxa"/>
          </w:tcPr>
          <w:p w:rsidR="005561FE" w:rsidRDefault="005561FE" w:rsidP="001215C8">
            <w:pPr>
              <w:pStyle w:val="MARCRecordExample"/>
              <w:spacing w:line="240" w:lineRule="auto"/>
            </w:pPr>
            <w:r>
              <w:t>246</w:t>
            </w:r>
          </w:p>
        </w:tc>
        <w:tc>
          <w:tcPr>
            <w:tcW w:w="541" w:type="dxa"/>
          </w:tcPr>
          <w:p w:rsidR="005561FE" w:rsidRDefault="00CA7759" w:rsidP="00CA7759">
            <w:pPr>
              <w:pStyle w:val="MARCRecordExample"/>
              <w:spacing w:line="240" w:lineRule="auto"/>
            </w:pPr>
            <w:r>
              <w:t>1</w:t>
            </w:r>
            <w:r w:rsidR="00D37173">
              <w:t>#</w:t>
            </w:r>
          </w:p>
        </w:tc>
        <w:tc>
          <w:tcPr>
            <w:tcW w:w="7298" w:type="dxa"/>
          </w:tcPr>
          <w:p w:rsidR="005561FE" w:rsidRPr="00331691" w:rsidRDefault="005561FE" w:rsidP="001215C8">
            <w:pPr>
              <w:pStyle w:val="MARCRecordExample"/>
              <w:spacing w:line="240" w:lineRule="auto"/>
            </w:pPr>
            <w:r w:rsidRPr="000E6C9C">
              <w:t xml:space="preserve">$i </w:t>
            </w:r>
            <w:r w:rsidRPr="00EE5826">
              <w:rPr>
                <w:b/>
              </w:rPr>
              <w:t>Former subtitle</w:t>
            </w:r>
            <w:r w:rsidRPr="000E6C9C">
              <w:t>: $a Online guide for amphibians in the United States and Canada $f &lt;Aug</w:t>
            </w:r>
            <w:r>
              <w:t xml:space="preserve">ust </w:t>
            </w:r>
            <w:r w:rsidRPr="000E6C9C">
              <w:t>11, 1998&gt;</w:t>
            </w:r>
          </w:p>
        </w:tc>
      </w:tr>
      <w:tr w:rsidR="005561FE" w:rsidTr="00D57B4F">
        <w:trPr>
          <w:trHeight w:val="144"/>
          <w:jc w:val="center"/>
        </w:trPr>
        <w:tc>
          <w:tcPr>
            <w:tcW w:w="801" w:type="dxa"/>
          </w:tcPr>
          <w:p w:rsidR="005561FE" w:rsidRDefault="005561FE" w:rsidP="001215C8">
            <w:pPr>
              <w:pStyle w:val="MARCRecordExample"/>
              <w:spacing w:line="240" w:lineRule="auto"/>
            </w:pPr>
            <w:r>
              <w:t xml:space="preserve">300 </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1 online resource</w:t>
            </w:r>
          </w:p>
        </w:tc>
      </w:tr>
    </w:tbl>
    <w:p w:rsidR="00D37173" w:rsidRDefault="00D37173" w:rsidP="001215C8"/>
    <w:p w:rsidR="001E2540" w:rsidRDefault="005561FE" w:rsidP="001215C8">
      <w:r w:rsidRPr="00CF0149">
        <w:t>Make a note on the source or b</w:t>
      </w:r>
      <w:r>
        <w:t>asis for the variant title (</w:t>
      </w:r>
      <w:r w:rsidR="00D37173" w:rsidRPr="00D37173">
        <w:rPr>
          <w:i/>
        </w:rPr>
        <w:t>RDA</w:t>
      </w:r>
      <w:r>
        <w:t xml:space="preserve"> </w:t>
      </w:r>
      <w:r w:rsidRPr="00CF0149">
        <w:t>2.</w:t>
      </w:r>
      <w:r w:rsidR="00E665F1">
        <w:t>17</w:t>
      </w:r>
      <w:r w:rsidRPr="00CF0149">
        <w:t>.2.3) if considered important for identification or access</w:t>
      </w:r>
      <w:r>
        <w:t xml:space="preserve"> (</w:t>
      </w:r>
      <w:r w:rsidR="00D37173" w:rsidRPr="00D37173">
        <w:rPr>
          <w:i/>
        </w:rPr>
        <w:t>RDA</w:t>
      </w:r>
      <w:r>
        <w:t xml:space="preserve"> 2.3.6.3)</w:t>
      </w:r>
      <w:r w:rsidRPr="00CF0149">
        <w:t>.</w:t>
      </w:r>
    </w:p>
    <w:p w:rsidR="00704D88" w:rsidRDefault="00704D88" w:rsidP="00704D88">
      <w:bookmarkStart w:id="228" w:name="_Toc375305427"/>
      <w:bookmarkStart w:id="229" w:name="_Toc377650488"/>
      <w:bookmarkStart w:id="230" w:name="_Toc377720547"/>
      <w:bookmarkStart w:id="231" w:name="_Toc375304925"/>
    </w:p>
    <w:p w:rsidR="00704D88" w:rsidRDefault="00704D88" w:rsidP="00704D88"/>
    <w:p w:rsidR="005561FE" w:rsidRDefault="005561FE" w:rsidP="001215C8">
      <w:pPr>
        <w:pStyle w:val="Heading3"/>
        <w:spacing w:line="240" w:lineRule="auto"/>
      </w:pPr>
      <w:bookmarkStart w:id="232" w:name="_Toc378771499"/>
      <w:r>
        <w:t>IR.2.6.2.3 Recording changes in the title proper</w:t>
      </w:r>
      <w:bookmarkEnd w:id="228"/>
      <w:bookmarkEnd w:id="229"/>
      <w:bookmarkEnd w:id="230"/>
      <w:bookmarkEnd w:id="232"/>
      <w:r>
        <w:t xml:space="preserve"> </w:t>
      </w:r>
      <w:bookmarkEnd w:id="231"/>
    </w:p>
    <w:p w:rsidR="001E2540" w:rsidRPr="001E2540" w:rsidRDefault="001E2540" w:rsidP="001E2540"/>
    <w:p w:rsidR="00704D88" w:rsidRDefault="005561FE" w:rsidP="001215C8">
      <w:r>
        <w:t>Change the title proper to reflect the current iteration of an integrating resource if there is a change on a subsequent iteration (</w:t>
      </w:r>
      <w:r w:rsidR="00D37173" w:rsidRPr="00D37173">
        <w:rPr>
          <w:i/>
        </w:rPr>
        <w:t>RDA</w:t>
      </w:r>
      <w:r>
        <w:t xml:space="preserve"> 2.3.2.12.3)</w:t>
      </w:r>
      <w:r w:rsidR="00D37173">
        <w:t xml:space="preserve">.  </w:t>
      </w:r>
      <w:r>
        <w:t>Record the earlier title as an earlier title proper (LC-PCC PS 2.3.7 core element) unless the changes are minor or numerous (see IR.2.6.2.4)</w:t>
      </w:r>
      <w:r w:rsidR="00704D88">
        <w:t>.</w:t>
      </w:r>
    </w:p>
    <w:p w:rsidR="005561FE" w:rsidRDefault="005561FE" w:rsidP="001215C8"/>
    <w:p w:rsidR="005561FE" w:rsidRDefault="005561FE" w:rsidP="001215C8">
      <w:r>
        <w:t>Record the earlier title proper in a 247 field which generates both a note and an added entry</w:t>
      </w:r>
      <w:r w:rsidR="00D37173">
        <w:t xml:space="preserve">.  </w:t>
      </w:r>
      <w:r w:rsidRPr="00546B58">
        <w:t>Make a note on the publication dates to which the earlier title proper applies (see</w:t>
      </w:r>
      <w:r>
        <w:t xml:space="preserve"> </w:t>
      </w:r>
      <w:r w:rsidR="00D37173" w:rsidRPr="00D37173">
        <w:rPr>
          <w:i/>
        </w:rPr>
        <w:t>RDA</w:t>
      </w:r>
      <w:r w:rsidRPr="00546B58">
        <w:t xml:space="preserve"> 2.</w:t>
      </w:r>
      <w:r w:rsidR="00E665F1">
        <w:t>17</w:t>
      </w:r>
      <w:r w:rsidRPr="00546B58">
        <w:t>.2.3)</w:t>
      </w:r>
      <w:r>
        <w:t xml:space="preserve"> in 247 $f</w:t>
      </w:r>
      <w:r w:rsidR="00D37173">
        <w:t xml:space="preserve">.  </w:t>
      </w:r>
      <w:r>
        <w:t>If there was an ISSN for the earlier iteration, move it from the 022 field to $x of the 247 field</w:t>
      </w:r>
      <w:r w:rsidR="00D37173">
        <w:t xml:space="preserve">.  </w:t>
      </w:r>
      <w:r>
        <w:t>The 247 field is repeatable; if the title proper changes again on a subsequent iteration, update the 245 field again and move the previous title proper to an additional 247 field</w:t>
      </w:r>
      <w:r w:rsidR="00D37173">
        <w:t xml:space="preserve">.  </w:t>
      </w:r>
      <w:r>
        <w:t>Give the 247 fields in order from earliest to most recent.</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D37173" w:rsidP="001215C8">
            <w:pPr>
              <w:pStyle w:val="MARCRecordExample"/>
              <w:spacing w:line="240" w:lineRule="auto"/>
            </w:pPr>
            <w:r>
              <w:t>00</w:t>
            </w:r>
          </w:p>
        </w:tc>
        <w:tc>
          <w:tcPr>
            <w:tcW w:w="7298" w:type="dxa"/>
          </w:tcPr>
          <w:p w:rsidR="005561FE" w:rsidRPr="00331691" w:rsidRDefault="005561FE" w:rsidP="001215C8">
            <w:pPr>
              <w:pStyle w:val="MARCRecordExample"/>
              <w:spacing w:line="240" w:lineRule="auto"/>
            </w:pPr>
            <w:r>
              <w:t>$a Federal income taxation of intellectual properties and intangible assets</w:t>
            </w:r>
            <w:r w:rsidR="00D37173">
              <w:t xml:space="preserve">.  </w:t>
            </w:r>
          </w:p>
        </w:tc>
      </w:tr>
      <w:tr w:rsidR="005561FE" w:rsidTr="00D57B4F">
        <w:trPr>
          <w:trHeight w:val="144"/>
          <w:jc w:val="center"/>
        </w:trPr>
        <w:tc>
          <w:tcPr>
            <w:tcW w:w="801" w:type="dxa"/>
          </w:tcPr>
          <w:p w:rsidR="005561FE" w:rsidRDefault="005561FE" w:rsidP="001215C8">
            <w:pPr>
              <w:pStyle w:val="MARCRecordExample"/>
              <w:spacing w:line="240" w:lineRule="auto"/>
            </w:pPr>
            <w:r>
              <w:t>247</w:t>
            </w:r>
          </w:p>
        </w:tc>
        <w:tc>
          <w:tcPr>
            <w:tcW w:w="541" w:type="dxa"/>
          </w:tcPr>
          <w:p w:rsidR="005561FE" w:rsidRDefault="00D37173" w:rsidP="001215C8">
            <w:pPr>
              <w:pStyle w:val="MARCRecordExample"/>
              <w:spacing w:line="240" w:lineRule="auto"/>
            </w:pPr>
            <w:r>
              <w:t>10</w:t>
            </w:r>
          </w:p>
        </w:tc>
        <w:tc>
          <w:tcPr>
            <w:tcW w:w="7298" w:type="dxa"/>
          </w:tcPr>
          <w:p w:rsidR="005561FE" w:rsidRPr="00331691" w:rsidRDefault="005561FE" w:rsidP="001215C8">
            <w:pPr>
              <w:pStyle w:val="MARCRecordExample"/>
              <w:spacing w:line="240" w:lineRule="auto"/>
            </w:pPr>
            <w:r>
              <w:t xml:space="preserve">$a Taxation of intangible assets </w:t>
            </w:r>
            <w:r w:rsidRPr="00EE5826">
              <w:rPr>
                <w:b/>
              </w:rPr>
              <w:t>$f &lt;</w:t>
            </w:r>
            <w:r w:rsidR="0081598B">
              <w:rPr>
                <w:b/>
              </w:rPr>
              <w:t>R</w:t>
            </w:r>
            <w:r w:rsidRPr="00EE5826">
              <w:rPr>
                <w:b/>
              </w:rPr>
              <w:t xml:space="preserve">elease </w:t>
            </w:r>
            <w:r>
              <w:rPr>
                <w:b/>
              </w:rPr>
              <w:t>4</w:t>
            </w:r>
            <w:r w:rsidRPr="00EE5826">
              <w:rPr>
                <w:b/>
              </w:rPr>
              <w:t>, published 1997&gt;</w:t>
            </w:r>
            <w:r>
              <w:t xml:space="preserve"> </w:t>
            </w:r>
          </w:p>
        </w:tc>
      </w:tr>
      <w:tr w:rsidR="005561FE" w:rsidTr="00D57B4F">
        <w:trPr>
          <w:trHeight w:val="144"/>
          <w:jc w:val="center"/>
        </w:trPr>
        <w:tc>
          <w:tcPr>
            <w:tcW w:w="801" w:type="dxa"/>
          </w:tcPr>
          <w:p w:rsidR="005561FE" w:rsidRDefault="005561FE" w:rsidP="001215C8">
            <w:pPr>
              <w:pStyle w:val="MARCRecordExample"/>
              <w:spacing w:line="240" w:lineRule="auto"/>
            </w:pPr>
            <w:r>
              <w:t xml:space="preserve">588 </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Description based on: Release 12, published 2002.</w:t>
            </w:r>
          </w:p>
        </w:tc>
      </w:tr>
    </w:tbl>
    <w:p w:rsidR="00D37173" w:rsidRDefault="00D37173" w:rsidP="001215C8"/>
    <w:p w:rsidR="00704D88" w:rsidRDefault="005561FE" w:rsidP="001215C8">
      <w:r w:rsidRPr="00546B58">
        <w:t xml:space="preserve">For online resources, instead of a note on publication dates, make a note on the date the earlier title proper was viewed (see </w:t>
      </w:r>
      <w:r w:rsidR="00D37173" w:rsidRPr="00D37173">
        <w:rPr>
          <w:i/>
        </w:rPr>
        <w:t>RDA</w:t>
      </w:r>
      <w:r>
        <w:t xml:space="preserve"> </w:t>
      </w:r>
      <w:r w:rsidRPr="00546B58">
        <w:t>2.</w:t>
      </w:r>
      <w:r w:rsidR="00E665F1">
        <w:t>17</w:t>
      </w:r>
      <w:r w:rsidRPr="00546B58">
        <w:t>.13.5</w:t>
      </w:r>
      <w:r>
        <w:t>)</w:t>
      </w:r>
      <w:r w:rsidR="00704D88">
        <w:t>.</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5561FE" w:rsidP="001215C8">
            <w:pPr>
              <w:pStyle w:val="MARCRecordExample"/>
              <w:spacing w:line="240" w:lineRule="auto"/>
            </w:pPr>
            <w:r>
              <w:t xml:space="preserve">00 </w:t>
            </w:r>
          </w:p>
        </w:tc>
        <w:tc>
          <w:tcPr>
            <w:tcW w:w="7298" w:type="dxa"/>
          </w:tcPr>
          <w:p w:rsidR="005561FE" w:rsidRPr="00331691" w:rsidRDefault="005561FE" w:rsidP="001215C8">
            <w:pPr>
              <w:pStyle w:val="MARCRecordExample"/>
              <w:spacing w:line="240" w:lineRule="auto"/>
            </w:pPr>
            <w:r>
              <w:t>$a Youth club : $b pop culture engineering</w:t>
            </w:r>
            <w:r w:rsidR="00D37173">
              <w:t xml:space="preserve">.  </w:t>
            </w:r>
          </w:p>
        </w:tc>
      </w:tr>
      <w:tr w:rsidR="005561FE" w:rsidTr="00D57B4F">
        <w:trPr>
          <w:trHeight w:val="144"/>
          <w:jc w:val="center"/>
        </w:trPr>
        <w:tc>
          <w:tcPr>
            <w:tcW w:w="801" w:type="dxa"/>
          </w:tcPr>
          <w:p w:rsidR="005561FE" w:rsidRDefault="005561FE" w:rsidP="001215C8">
            <w:pPr>
              <w:pStyle w:val="MARCRecordExample"/>
              <w:spacing w:line="240" w:lineRule="auto"/>
            </w:pPr>
            <w:r>
              <w:t>247</w:t>
            </w:r>
          </w:p>
        </w:tc>
        <w:tc>
          <w:tcPr>
            <w:tcW w:w="541" w:type="dxa"/>
          </w:tcPr>
          <w:p w:rsidR="005561FE" w:rsidRDefault="005561FE" w:rsidP="001215C8">
            <w:pPr>
              <w:pStyle w:val="MARCRecordExample"/>
              <w:spacing w:line="240" w:lineRule="auto"/>
            </w:pPr>
            <w:r>
              <w:t xml:space="preserve">10 </w:t>
            </w:r>
          </w:p>
        </w:tc>
        <w:tc>
          <w:tcPr>
            <w:tcW w:w="7298" w:type="dxa"/>
          </w:tcPr>
          <w:p w:rsidR="005561FE" w:rsidRPr="00331691" w:rsidRDefault="005561FE" w:rsidP="001215C8">
            <w:pPr>
              <w:pStyle w:val="MARCRecordExample"/>
              <w:spacing w:line="240" w:lineRule="auto"/>
            </w:pPr>
            <w:r>
              <w:t xml:space="preserve">$a PYMCA : $b </w:t>
            </w:r>
            <w:r w:rsidRPr="00546B58">
              <w:t xml:space="preserve">photographic youth music culture archive </w:t>
            </w:r>
            <w:r>
              <w:rPr>
                <w:b/>
              </w:rPr>
              <w:t>$</w:t>
            </w:r>
            <w:r w:rsidRPr="00EE5826">
              <w:rPr>
                <w:b/>
              </w:rPr>
              <w:t>f &lt;January 25, 2011&gt;</w:t>
            </w:r>
            <w:r>
              <w:t xml:space="preserve"> </w:t>
            </w:r>
          </w:p>
        </w:tc>
      </w:tr>
      <w:tr w:rsidR="005561FE" w:rsidTr="00D57B4F">
        <w:trPr>
          <w:trHeight w:val="144"/>
          <w:jc w:val="center"/>
        </w:trPr>
        <w:tc>
          <w:tcPr>
            <w:tcW w:w="801" w:type="dxa"/>
          </w:tcPr>
          <w:p w:rsidR="005561FE" w:rsidRDefault="005561FE" w:rsidP="001215C8">
            <w:pPr>
              <w:pStyle w:val="MARCRecordExample"/>
              <w:spacing w:line="240" w:lineRule="auto"/>
            </w:pPr>
            <w:r>
              <w:t xml:space="preserve">588 </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Description based on contents viewed on June 7, 2012; title from home page.</w:t>
            </w:r>
          </w:p>
        </w:tc>
      </w:tr>
    </w:tbl>
    <w:p w:rsidR="005561FE" w:rsidRDefault="00A651CA" w:rsidP="001215C8">
      <w:r>
        <w:t>Use</w:t>
      </w:r>
      <w:r w:rsidR="005561FE">
        <w:t xml:space="preserve"> the 247 field </w:t>
      </w:r>
      <w:r>
        <w:t>only for a change in the title proper. For any changes in variant titles (e.g., parallel title, other title information), use the 246 field (see IR 2.6.2.5-6).</w:t>
      </w:r>
    </w:p>
    <w:p w:rsidR="005561FE" w:rsidRDefault="005561FE" w:rsidP="001215C8"/>
    <w:p w:rsidR="00704D88" w:rsidRDefault="005561FE" w:rsidP="001215C8">
      <w:r>
        <w:t>If the changes in title proper are more complex than can be explained by the information in the multiple 247 fields, give an explanation in a 547 note field in addition to those 247 fields</w:t>
      </w:r>
      <w:r w:rsidR="00D37173">
        <w:t xml:space="preserve">.  </w:t>
      </w:r>
      <w:r>
        <w:t>Do not use the 547 note field routinely</w:t>
      </w:r>
      <w:r w:rsidR="00D37173">
        <w:t xml:space="preserve">.  </w:t>
      </w:r>
      <w:r>
        <w:t>When including a 547 field in the bibliographic record, use a second indicator of “1” in the 247 fields to suppress the generation of a display note</w:t>
      </w:r>
      <w:r w:rsidR="00704D88">
        <w:t>.</w:t>
      </w:r>
    </w:p>
    <w:p w:rsidR="005561FE" w:rsidRDefault="005561FE" w:rsidP="001215C8"/>
    <w:p w:rsidR="005561FE" w:rsidRDefault="005561FE" w:rsidP="001215C8"/>
    <w:p w:rsidR="005561FE" w:rsidRDefault="005561FE" w:rsidP="001215C8">
      <w:pPr>
        <w:pStyle w:val="Heading3"/>
        <w:spacing w:line="240" w:lineRule="auto"/>
      </w:pPr>
      <w:bookmarkStart w:id="233" w:name="_Toc375304926"/>
      <w:bookmarkStart w:id="234" w:name="_Toc375305428"/>
      <w:bookmarkStart w:id="235" w:name="_Toc377650489"/>
      <w:bookmarkStart w:id="236" w:name="_Toc377720548"/>
      <w:bookmarkStart w:id="237" w:name="_Toc378771500"/>
      <w:r>
        <w:t>IR.2.6.2.4 Minor changes in title proper</w:t>
      </w:r>
      <w:bookmarkEnd w:id="233"/>
      <w:bookmarkEnd w:id="234"/>
      <w:bookmarkEnd w:id="235"/>
      <w:bookmarkEnd w:id="236"/>
      <w:bookmarkEnd w:id="237"/>
    </w:p>
    <w:p w:rsidR="001E2540" w:rsidRPr="001E2540" w:rsidRDefault="001E2540" w:rsidP="001E2540"/>
    <w:p w:rsidR="00704D88" w:rsidRDefault="005561FE" w:rsidP="001215C8">
      <w:r>
        <w:t>If the change in the title proper is only slight (e.g., the difference appears at the end of a long title) and access to the previous title isn’t affected, or if the changes are numerous (</w:t>
      </w:r>
      <w:r w:rsidR="00D37173" w:rsidRPr="00D37173">
        <w:rPr>
          <w:i/>
        </w:rPr>
        <w:t>RDA</w:t>
      </w:r>
      <w:r>
        <w:t xml:space="preserve"> 2.3.7.3 alternative) make a general note instead of giving the former title proper in a 247 field</w:t>
      </w:r>
      <w:r w:rsidR="007D0ED0">
        <w:t xml:space="preserve"> (</w:t>
      </w:r>
      <w:r w:rsidR="007D0ED0" w:rsidRPr="007D0ED0">
        <w:rPr>
          <w:i/>
        </w:rPr>
        <w:t xml:space="preserve">RDA </w:t>
      </w:r>
      <w:r w:rsidR="007D0ED0">
        <w:t>2.</w:t>
      </w:r>
      <w:r w:rsidR="00182B72">
        <w:t>17</w:t>
      </w:r>
      <w:r w:rsidR="007D0ED0">
        <w:t>.2.4).</w:t>
      </w:r>
    </w:p>
    <w:p w:rsidR="005561FE" w:rsidRDefault="005561FE" w:rsidP="001215C8"/>
    <w:p w:rsidR="005561FE" w:rsidRDefault="005561FE" w:rsidP="001215C8">
      <w:r>
        <w:t>Example: Existing record</w:t>
      </w:r>
    </w:p>
    <w:p w:rsidR="005561FE" w:rsidRDefault="005561FE" w:rsidP="001215C8">
      <w:r>
        <w:t xml:space="preserve"> </w:t>
      </w:r>
    </w:p>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D37173" w:rsidP="001215C8">
            <w:pPr>
              <w:pStyle w:val="MARCRecordExample"/>
              <w:spacing w:line="240" w:lineRule="auto"/>
            </w:pPr>
            <w:r>
              <w:t>00</w:t>
            </w:r>
          </w:p>
        </w:tc>
        <w:tc>
          <w:tcPr>
            <w:tcW w:w="7298" w:type="dxa"/>
          </w:tcPr>
          <w:p w:rsidR="005561FE" w:rsidRPr="00331691" w:rsidRDefault="005561FE" w:rsidP="001215C8">
            <w:pPr>
              <w:pStyle w:val="MARCRecordExample"/>
              <w:spacing w:line="240" w:lineRule="auto"/>
            </w:pPr>
            <w:r>
              <w:t>$a Federal income taxation of intellectual properties and intangible assets</w:t>
            </w:r>
            <w:r w:rsidR="00D37173">
              <w:t xml:space="preserve">.  </w:t>
            </w:r>
          </w:p>
        </w:tc>
      </w:tr>
      <w:tr w:rsidR="005561FE" w:rsidTr="00D57B4F">
        <w:trPr>
          <w:trHeight w:val="144"/>
          <w:jc w:val="center"/>
        </w:trPr>
        <w:tc>
          <w:tcPr>
            <w:tcW w:w="801" w:type="dxa"/>
          </w:tcPr>
          <w:p w:rsidR="005561FE" w:rsidRDefault="00D37173" w:rsidP="001215C8">
            <w:pPr>
              <w:pStyle w:val="MARCRecordExample"/>
              <w:spacing w:line="240" w:lineRule="auto"/>
            </w:pPr>
            <w:r>
              <w:t>588</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Description based on: Release 11, published 2002.</w:t>
            </w:r>
          </w:p>
        </w:tc>
      </w:tr>
    </w:tbl>
    <w:p w:rsidR="005561FE" w:rsidRDefault="005561FE" w:rsidP="001215C8"/>
    <w:p w:rsidR="005561FE" w:rsidRDefault="005561FE" w:rsidP="001215C8">
      <w:r>
        <w:t xml:space="preserve">Example: </w:t>
      </w:r>
      <w:r w:rsidRPr="007E022F">
        <w:t>After the record is changed to reflect a later iteration</w:t>
      </w:r>
      <w:r>
        <w:t>.</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D37173" w:rsidP="001215C8">
            <w:pPr>
              <w:pStyle w:val="MARCRecordExample"/>
              <w:spacing w:line="240" w:lineRule="auto"/>
            </w:pPr>
            <w:r>
              <w:t>00</w:t>
            </w:r>
          </w:p>
        </w:tc>
        <w:tc>
          <w:tcPr>
            <w:tcW w:w="7298" w:type="dxa"/>
          </w:tcPr>
          <w:p w:rsidR="005561FE" w:rsidRPr="00331691" w:rsidRDefault="005561FE" w:rsidP="001215C8">
            <w:pPr>
              <w:pStyle w:val="MARCRecordExample"/>
              <w:spacing w:line="240" w:lineRule="auto"/>
            </w:pPr>
            <w:r>
              <w:t>$a Federal income taxation of intellectual properties and intangible assets</w:t>
            </w:r>
            <w:r w:rsidR="00D37173">
              <w:t xml:space="preserve">.  </w:t>
            </w:r>
          </w:p>
        </w:tc>
      </w:tr>
      <w:tr w:rsidR="005561FE" w:rsidTr="00D57B4F">
        <w:trPr>
          <w:trHeight w:val="144"/>
          <w:jc w:val="center"/>
        </w:trPr>
        <w:tc>
          <w:tcPr>
            <w:tcW w:w="801" w:type="dxa"/>
          </w:tcPr>
          <w:p w:rsidR="005561FE" w:rsidRPr="00EE5826" w:rsidRDefault="005561FE" w:rsidP="001215C8">
            <w:pPr>
              <w:pStyle w:val="MARCRecordExample"/>
              <w:spacing w:line="240" w:lineRule="auto"/>
              <w:rPr>
                <w:b/>
              </w:rPr>
            </w:pPr>
            <w:r w:rsidRPr="00EE5826">
              <w:rPr>
                <w:b/>
              </w:rPr>
              <w:t>500</w:t>
            </w:r>
          </w:p>
        </w:tc>
        <w:tc>
          <w:tcPr>
            <w:tcW w:w="541" w:type="dxa"/>
          </w:tcPr>
          <w:p w:rsidR="005561FE" w:rsidRPr="00EE5826" w:rsidRDefault="00D37173" w:rsidP="001215C8">
            <w:pPr>
              <w:pStyle w:val="MARCRecordExample"/>
              <w:spacing w:line="240" w:lineRule="auto"/>
              <w:rPr>
                <w:b/>
              </w:rPr>
            </w:pPr>
            <w:r>
              <w:rPr>
                <w:b/>
              </w:rPr>
              <w:t>##</w:t>
            </w:r>
          </w:p>
        </w:tc>
        <w:tc>
          <w:tcPr>
            <w:tcW w:w="7298" w:type="dxa"/>
          </w:tcPr>
          <w:p w:rsidR="005561FE" w:rsidRPr="00EE5826" w:rsidRDefault="005561FE" w:rsidP="001215C8">
            <w:pPr>
              <w:pStyle w:val="MARCRecordExample"/>
              <w:spacing w:line="240" w:lineRule="auto"/>
              <w:rPr>
                <w:b/>
              </w:rPr>
            </w:pPr>
            <w:r w:rsidRPr="00EE5826">
              <w:rPr>
                <w:b/>
              </w:rPr>
              <w:t>$a Title varies slightly</w:t>
            </w:r>
            <w:r w:rsidR="00D37173">
              <w:rPr>
                <w:b/>
              </w:rPr>
              <w:t xml:space="preserve">.  </w:t>
            </w:r>
          </w:p>
        </w:tc>
      </w:tr>
      <w:tr w:rsidR="005561FE" w:rsidTr="00D57B4F">
        <w:trPr>
          <w:trHeight w:val="144"/>
          <w:jc w:val="center"/>
        </w:trPr>
        <w:tc>
          <w:tcPr>
            <w:tcW w:w="801" w:type="dxa"/>
          </w:tcPr>
          <w:p w:rsidR="005561FE" w:rsidRDefault="00D37173" w:rsidP="001215C8">
            <w:pPr>
              <w:pStyle w:val="MARCRecordExample"/>
              <w:spacing w:line="240" w:lineRule="auto"/>
            </w:pPr>
            <w:r>
              <w:t>588</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Description based on: Release 14, published 2003.</w:t>
            </w:r>
          </w:p>
        </w:tc>
      </w:tr>
    </w:tbl>
    <w:p w:rsidR="001E2540" w:rsidRDefault="001E2540" w:rsidP="001E2540"/>
    <w:p w:rsidR="001E2540" w:rsidRPr="001E2540" w:rsidRDefault="001E2540" w:rsidP="001E2540"/>
    <w:p w:rsidR="005561FE" w:rsidRDefault="005561FE" w:rsidP="001215C8">
      <w:pPr>
        <w:pStyle w:val="Heading3"/>
        <w:spacing w:line="240" w:lineRule="auto"/>
      </w:pPr>
      <w:bookmarkStart w:id="238" w:name="_Toc375304927"/>
      <w:bookmarkStart w:id="239" w:name="_Toc375305429"/>
      <w:bookmarkStart w:id="240" w:name="_Toc377650490"/>
      <w:bookmarkStart w:id="241" w:name="_Toc377720549"/>
      <w:bookmarkStart w:id="242" w:name="_Toc378771501"/>
      <w:r w:rsidRPr="002E08A6">
        <w:rPr>
          <w:rStyle w:val="Heading3Char1"/>
        </w:rPr>
        <w:t>I</w:t>
      </w:r>
      <w:r>
        <w:t xml:space="preserve">R.2.6.2.5 Parallel titles and changes to </w:t>
      </w:r>
      <w:r w:rsidRPr="002E08A6">
        <w:t>parallel</w:t>
      </w:r>
      <w:r>
        <w:t xml:space="preserve"> titles</w:t>
      </w:r>
      <w:bookmarkEnd w:id="238"/>
      <w:bookmarkEnd w:id="239"/>
      <w:bookmarkEnd w:id="240"/>
      <w:bookmarkEnd w:id="241"/>
      <w:bookmarkEnd w:id="242"/>
    </w:p>
    <w:p w:rsidR="001E2540" w:rsidRPr="001E2540" w:rsidRDefault="001E2540" w:rsidP="001E2540"/>
    <w:p w:rsidR="007D0ED0" w:rsidRDefault="005561FE" w:rsidP="007D0ED0">
      <w:r>
        <w:t>Makes notes on parallel titles (i.e., titles in other languages or scripts) not already recorded in 245 field, including parallel titles given with variant titles, if considered to be important</w:t>
      </w:r>
      <w:r w:rsidR="007D0ED0">
        <w:t xml:space="preserve"> (</w:t>
      </w:r>
      <w:r w:rsidR="007D0ED0" w:rsidRPr="007D0ED0">
        <w:rPr>
          <w:i/>
        </w:rPr>
        <w:t xml:space="preserve">RDA </w:t>
      </w:r>
      <w:r w:rsidR="00182B72">
        <w:t>2.17</w:t>
      </w:r>
      <w:r w:rsidR="007D0ED0">
        <w:t>.2.4, 2.3.3.5.3).</w:t>
      </w:r>
    </w:p>
    <w:p w:rsidR="005561FE" w:rsidRDefault="005561FE" w:rsidP="001215C8"/>
    <w:p w:rsidR="005561FE" w:rsidRDefault="00D04D46" w:rsidP="001215C8">
      <w:r w:rsidRPr="00D04D46">
        <w:t>CONSER practice</w:t>
      </w:r>
      <w:r w:rsidR="005561FE">
        <w:t>: Recording parallel titles in the 245 is not required</w:t>
      </w:r>
      <w:r w:rsidR="00D37173">
        <w:t xml:space="preserve">.  </w:t>
      </w:r>
      <w:r w:rsidR="005561FE">
        <w:t>When not recorded in the 245, the parallel title is recorded in the 246 with the coding 246 11.</w:t>
      </w:r>
    </w:p>
    <w:p w:rsidR="005561FE" w:rsidRDefault="005561FE" w:rsidP="001215C8"/>
    <w:p w:rsidR="005561FE" w:rsidRDefault="005561FE" w:rsidP="001215C8">
      <w:r>
        <w:t>Also make notes on parallel titles no longer present on the iteration being cataloged, if considered important</w:t>
      </w:r>
      <w:r w:rsidR="007D0ED0">
        <w:t xml:space="preserve"> (</w:t>
      </w:r>
      <w:r w:rsidR="007D0ED0" w:rsidRPr="007D0ED0">
        <w:rPr>
          <w:i/>
        </w:rPr>
        <w:t xml:space="preserve">RDA </w:t>
      </w:r>
      <w:r w:rsidR="007D0ED0">
        <w:t>2.</w:t>
      </w:r>
      <w:r w:rsidR="00182B72">
        <w:t>17</w:t>
      </w:r>
      <w:r w:rsidR="007D0ED0">
        <w:t xml:space="preserve">.2.4, 2.3.3.5.3).  </w:t>
      </w:r>
      <w:r>
        <w:t>Give the update designation or date of earlier iteration either in 246 $f or in the explanation in $i</w:t>
      </w:r>
      <w:r w:rsidR="00D37173">
        <w:t xml:space="preserve">.  </w:t>
      </w:r>
      <w:r>
        <w:t>If the changes are numerous or complex, make a general note.</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D37173" w:rsidP="001215C8">
            <w:pPr>
              <w:pStyle w:val="MARCRecordExample"/>
              <w:spacing w:line="240" w:lineRule="auto"/>
            </w:pPr>
            <w:r>
              <w:t>00</w:t>
            </w:r>
          </w:p>
        </w:tc>
        <w:tc>
          <w:tcPr>
            <w:tcW w:w="7298" w:type="dxa"/>
          </w:tcPr>
          <w:p w:rsidR="005561FE" w:rsidRDefault="005561FE" w:rsidP="001215C8">
            <w:pPr>
              <w:pStyle w:val="MARCRecordExample"/>
              <w:spacing w:line="240" w:lineRule="auto"/>
            </w:pPr>
            <w:r>
              <w:t>$a Geographical names of Canada / $c Centre for</w:t>
            </w:r>
          </w:p>
          <w:p w:rsidR="005561FE" w:rsidRPr="00331691" w:rsidRDefault="005561FE" w:rsidP="001215C8">
            <w:pPr>
              <w:pStyle w:val="MARCRecordExample"/>
              <w:spacing w:line="240" w:lineRule="auto"/>
            </w:pPr>
            <w:r>
              <w:t>Topographic Information = Toponymie du Canada / Centre d’information topographique</w:t>
            </w:r>
            <w:r w:rsidR="00D37173">
              <w:t xml:space="preserve">.  </w:t>
            </w:r>
          </w:p>
        </w:tc>
      </w:tr>
      <w:tr w:rsidR="005561FE" w:rsidTr="00D57B4F">
        <w:trPr>
          <w:trHeight w:val="144"/>
          <w:jc w:val="center"/>
        </w:trPr>
        <w:tc>
          <w:tcPr>
            <w:tcW w:w="801" w:type="dxa"/>
          </w:tcPr>
          <w:p w:rsidR="005561FE" w:rsidRDefault="005561FE" w:rsidP="001215C8">
            <w:pPr>
              <w:pStyle w:val="MARCRecordExample"/>
              <w:spacing w:line="240" w:lineRule="auto"/>
            </w:pPr>
            <w:r>
              <w:t>246</w:t>
            </w:r>
          </w:p>
        </w:tc>
        <w:tc>
          <w:tcPr>
            <w:tcW w:w="541" w:type="dxa"/>
          </w:tcPr>
          <w:p w:rsidR="005561FE" w:rsidRDefault="005561FE" w:rsidP="001215C8">
            <w:pPr>
              <w:pStyle w:val="MARCRecordExample"/>
              <w:spacing w:line="240" w:lineRule="auto"/>
            </w:pPr>
            <w:r>
              <w:t>11</w:t>
            </w:r>
          </w:p>
        </w:tc>
        <w:tc>
          <w:tcPr>
            <w:tcW w:w="7298" w:type="dxa"/>
          </w:tcPr>
          <w:p w:rsidR="005561FE" w:rsidRDefault="005561FE" w:rsidP="001215C8">
            <w:pPr>
              <w:pStyle w:val="MARCRecordExample"/>
              <w:spacing w:line="240" w:lineRule="auto"/>
            </w:pPr>
            <w:r>
              <w:t>$a Toponymie du Canada</w:t>
            </w:r>
          </w:p>
        </w:tc>
      </w:tr>
      <w:tr w:rsidR="005561FE" w:rsidTr="00D57B4F">
        <w:trPr>
          <w:trHeight w:val="144"/>
          <w:jc w:val="center"/>
        </w:trPr>
        <w:tc>
          <w:tcPr>
            <w:tcW w:w="801" w:type="dxa"/>
          </w:tcPr>
          <w:p w:rsidR="005561FE" w:rsidRDefault="00D37173" w:rsidP="001215C8">
            <w:pPr>
              <w:pStyle w:val="MARCRecordExample"/>
              <w:spacing w:line="240" w:lineRule="auto"/>
            </w:pPr>
            <w:r>
              <w:t>246</w:t>
            </w:r>
          </w:p>
        </w:tc>
        <w:tc>
          <w:tcPr>
            <w:tcW w:w="541" w:type="dxa"/>
          </w:tcPr>
          <w:p w:rsidR="005561FE" w:rsidRDefault="00D37173" w:rsidP="001215C8">
            <w:pPr>
              <w:pStyle w:val="MARCRecordExample"/>
              <w:spacing w:line="240" w:lineRule="auto"/>
            </w:pPr>
            <w:r>
              <w:t>1#</w:t>
            </w:r>
          </w:p>
        </w:tc>
        <w:tc>
          <w:tcPr>
            <w:tcW w:w="7298" w:type="dxa"/>
          </w:tcPr>
          <w:p w:rsidR="005561FE" w:rsidRPr="00331691" w:rsidRDefault="005561FE" w:rsidP="001215C8">
            <w:pPr>
              <w:pStyle w:val="MARCRecordExample"/>
              <w:spacing w:line="240" w:lineRule="auto"/>
            </w:pPr>
            <w:r>
              <w:t xml:space="preserve">$i </w:t>
            </w:r>
            <w:r w:rsidRPr="00EE5826">
              <w:rPr>
                <w:b/>
              </w:rPr>
              <w:t xml:space="preserve">Title in HTML header: </w:t>
            </w:r>
            <w:r>
              <w:t xml:space="preserve">$a Canadian geographical names = $b Noms géographiques du Canada </w:t>
            </w:r>
          </w:p>
        </w:tc>
      </w:tr>
      <w:tr w:rsidR="005561FE" w:rsidTr="00D57B4F">
        <w:trPr>
          <w:trHeight w:val="144"/>
          <w:jc w:val="center"/>
        </w:trPr>
        <w:tc>
          <w:tcPr>
            <w:tcW w:w="801" w:type="dxa"/>
          </w:tcPr>
          <w:p w:rsidR="005561FE" w:rsidRDefault="005561FE" w:rsidP="001215C8">
            <w:pPr>
              <w:pStyle w:val="MARCRecordExample"/>
              <w:spacing w:line="240" w:lineRule="auto"/>
            </w:pPr>
            <w:r>
              <w:t>246</w:t>
            </w:r>
          </w:p>
        </w:tc>
        <w:tc>
          <w:tcPr>
            <w:tcW w:w="541" w:type="dxa"/>
          </w:tcPr>
          <w:p w:rsidR="005561FE" w:rsidRDefault="005561FE" w:rsidP="001215C8">
            <w:pPr>
              <w:pStyle w:val="MARCRecordExample"/>
              <w:spacing w:line="240" w:lineRule="auto"/>
            </w:pPr>
            <w:r>
              <w:t>1#</w:t>
            </w:r>
          </w:p>
        </w:tc>
        <w:tc>
          <w:tcPr>
            <w:tcW w:w="7298" w:type="dxa"/>
          </w:tcPr>
          <w:p w:rsidR="005561FE" w:rsidRDefault="005561FE" w:rsidP="001215C8">
            <w:pPr>
              <w:pStyle w:val="MARCRecordExample"/>
              <w:spacing w:line="240" w:lineRule="auto"/>
            </w:pPr>
            <w:r>
              <w:t xml:space="preserve">$a Noms géographiques du Canada </w:t>
            </w:r>
          </w:p>
        </w:tc>
      </w:tr>
    </w:tbl>
    <w:p w:rsidR="00704D88" w:rsidRDefault="00704D88" w:rsidP="001215C8">
      <w:pPr>
        <w:pStyle w:val="Heading3"/>
        <w:spacing w:line="240" w:lineRule="auto"/>
      </w:pPr>
      <w:bookmarkStart w:id="243" w:name="_Toc375304928"/>
      <w:bookmarkStart w:id="244" w:name="_Toc375305430"/>
      <w:bookmarkStart w:id="245" w:name="_Toc377650491"/>
      <w:bookmarkStart w:id="246" w:name="_Toc377720550"/>
    </w:p>
    <w:p w:rsidR="007D0ED0" w:rsidRDefault="007D0ED0" w:rsidP="001215C8">
      <w:pPr>
        <w:pStyle w:val="Heading3"/>
        <w:spacing w:line="240" w:lineRule="auto"/>
      </w:pPr>
      <w:bookmarkStart w:id="247" w:name="_Toc378771502"/>
    </w:p>
    <w:p w:rsidR="005561FE" w:rsidRDefault="005561FE" w:rsidP="001215C8">
      <w:pPr>
        <w:pStyle w:val="Heading3"/>
        <w:spacing w:line="240" w:lineRule="auto"/>
      </w:pPr>
      <w:r>
        <w:t>IR.2.6.2.6 Other title information and changes in other title information</w:t>
      </w:r>
      <w:bookmarkEnd w:id="243"/>
      <w:bookmarkEnd w:id="244"/>
      <w:bookmarkEnd w:id="245"/>
      <w:bookmarkEnd w:id="246"/>
      <w:bookmarkEnd w:id="247"/>
      <w:r>
        <w:t xml:space="preserve"> </w:t>
      </w:r>
    </w:p>
    <w:p w:rsidR="005561FE" w:rsidRDefault="005561FE" w:rsidP="001215C8"/>
    <w:p w:rsidR="00704D88" w:rsidRDefault="005561FE" w:rsidP="001215C8">
      <w:r w:rsidRPr="003F3246">
        <w:t>Take other title information from the same source as the title proper (</w:t>
      </w:r>
      <w:r w:rsidR="00D37173" w:rsidRPr="00D37173">
        <w:rPr>
          <w:i/>
        </w:rPr>
        <w:t>RDA</w:t>
      </w:r>
      <w:r>
        <w:t xml:space="preserve"> 2.3.4.2)</w:t>
      </w:r>
      <w:r w:rsidR="00D37173">
        <w:t xml:space="preserve">.  </w:t>
      </w:r>
      <w:r>
        <w:t>Make notes on other title information to reflect the current iteration of an integrating resource if considered important for identification or access</w:t>
      </w:r>
      <w:r w:rsidR="00704D88">
        <w:t>.</w:t>
      </w:r>
    </w:p>
    <w:p w:rsidR="005561FE" w:rsidRDefault="005561FE" w:rsidP="001215C8"/>
    <w:p w:rsidR="005561FE" w:rsidRDefault="005561FE" w:rsidP="001215C8">
      <w:r>
        <w:t>If other title information was recorded in the 245 $b and it disappears from or is different on the current iteration, change the other title information to reflect the current iteration and give the earlier other title information in field 246 if considered to be important (</w:t>
      </w:r>
      <w:r w:rsidR="00D37173" w:rsidRPr="00D37173">
        <w:rPr>
          <w:i/>
        </w:rPr>
        <w:t>RDA</w:t>
      </w:r>
      <w:r>
        <w:t xml:space="preserve"> 2.3.4.7.3)</w:t>
      </w:r>
      <w:r w:rsidR="00D37173">
        <w:t xml:space="preserve">.  </w:t>
      </w:r>
      <w:r>
        <w:t>Give the update designation or date of earlier iteration either in $f or in the explanation in $i</w:t>
      </w:r>
      <w:r w:rsidR="00D37173">
        <w:t xml:space="preserve">.  </w:t>
      </w:r>
      <w:r>
        <w:t>Retain other title information in a note when:</w:t>
      </w:r>
    </w:p>
    <w:p w:rsidR="005561FE" w:rsidRDefault="005561FE" w:rsidP="001215C8"/>
    <w:p w:rsidR="00334385" w:rsidRDefault="005561FE" w:rsidP="00E311EB">
      <w:pPr>
        <w:numPr>
          <w:ilvl w:val="0"/>
          <w:numId w:val="24"/>
        </w:numPr>
        <w:tabs>
          <w:tab w:val="clear" w:pos="720"/>
          <w:tab w:val="clear" w:pos="9360"/>
        </w:tabs>
      </w:pPr>
      <w:r>
        <w:t>The earlier other title information includes descriptive t</w:t>
      </w:r>
      <w:r w:rsidR="00334385">
        <w:t>erms useful in keyword searches</w:t>
      </w:r>
    </w:p>
    <w:p w:rsidR="005561FE" w:rsidRDefault="005561FE" w:rsidP="00E311EB">
      <w:pPr>
        <w:numPr>
          <w:ilvl w:val="0"/>
          <w:numId w:val="24"/>
        </w:numPr>
        <w:tabs>
          <w:tab w:val="clear" w:pos="720"/>
          <w:tab w:val="clear" w:pos="9360"/>
        </w:tabs>
      </w:pPr>
      <w:r>
        <w:t xml:space="preserve">The earlier other title information includes </w:t>
      </w:r>
      <w:r w:rsidR="00334385">
        <w:t>words clarifying a title proper</w:t>
      </w:r>
    </w:p>
    <w:p w:rsidR="00334385" w:rsidRDefault="00334385" w:rsidP="00334385">
      <w:pPr>
        <w:tabs>
          <w:tab w:val="clear" w:pos="720"/>
          <w:tab w:val="clear" w:pos="9360"/>
        </w:tabs>
        <w:ind w:left="720"/>
      </w:pP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245</w:t>
            </w:r>
          </w:p>
        </w:tc>
        <w:tc>
          <w:tcPr>
            <w:tcW w:w="541" w:type="dxa"/>
          </w:tcPr>
          <w:p w:rsidR="005561FE" w:rsidRDefault="00D37173" w:rsidP="001215C8">
            <w:pPr>
              <w:pStyle w:val="MARCRecordExample"/>
              <w:spacing w:line="240" w:lineRule="auto"/>
            </w:pPr>
            <w:r>
              <w:t>00</w:t>
            </w:r>
          </w:p>
        </w:tc>
        <w:tc>
          <w:tcPr>
            <w:tcW w:w="7298" w:type="dxa"/>
          </w:tcPr>
          <w:p w:rsidR="005561FE" w:rsidRPr="00331691" w:rsidRDefault="005561FE" w:rsidP="001215C8">
            <w:pPr>
              <w:pStyle w:val="MARCRecordExample"/>
              <w:spacing w:line="240" w:lineRule="auto"/>
            </w:pPr>
            <w:r>
              <w:t>$a Managing environmental liability : $b business transactions and Brownfield redevelopment.</w:t>
            </w:r>
          </w:p>
        </w:tc>
      </w:tr>
      <w:tr w:rsidR="005561FE" w:rsidTr="00D57B4F">
        <w:trPr>
          <w:trHeight w:val="144"/>
          <w:jc w:val="center"/>
        </w:trPr>
        <w:tc>
          <w:tcPr>
            <w:tcW w:w="801" w:type="dxa"/>
          </w:tcPr>
          <w:p w:rsidR="005561FE" w:rsidRDefault="005561FE" w:rsidP="001215C8">
            <w:pPr>
              <w:pStyle w:val="MARCRecordExample"/>
              <w:spacing w:line="240" w:lineRule="auto"/>
            </w:pPr>
            <w:r>
              <w:t>246</w:t>
            </w:r>
          </w:p>
        </w:tc>
        <w:tc>
          <w:tcPr>
            <w:tcW w:w="541" w:type="dxa"/>
          </w:tcPr>
          <w:p w:rsidR="005561FE" w:rsidRDefault="005561FE" w:rsidP="001215C8">
            <w:pPr>
              <w:pStyle w:val="MARCRecordExample"/>
              <w:spacing w:line="240" w:lineRule="auto"/>
            </w:pPr>
            <w:r>
              <w:t>1#</w:t>
            </w:r>
          </w:p>
        </w:tc>
        <w:tc>
          <w:tcPr>
            <w:tcW w:w="7298" w:type="dxa"/>
          </w:tcPr>
          <w:p w:rsidR="005561FE" w:rsidRDefault="005561FE" w:rsidP="001215C8">
            <w:pPr>
              <w:pStyle w:val="MARCRecordExample"/>
              <w:spacing w:line="240" w:lineRule="auto"/>
            </w:pPr>
            <w:r>
              <w:t xml:space="preserve">$i </w:t>
            </w:r>
            <w:r w:rsidRPr="00EE5826">
              <w:rPr>
                <w:b/>
              </w:rPr>
              <w:t>Subtitle</w:t>
            </w:r>
            <w:r>
              <w:t xml:space="preserve">: $a Law &amp; strategy for businesses and corporations $f 1990-1997 </w:t>
            </w:r>
          </w:p>
        </w:tc>
      </w:tr>
      <w:tr w:rsidR="005561FE" w:rsidTr="00D57B4F">
        <w:trPr>
          <w:trHeight w:val="144"/>
          <w:jc w:val="center"/>
        </w:trPr>
        <w:tc>
          <w:tcPr>
            <w:tcW w:w="801" w:type="dxa"/>
          </w:tcPr>
          <w:p w:rsidR="005561FE" w:rsidRDefault="00D37173" w:rsidP="001215C8">
            <w:pPr>
              <w:pStyle w:val="MARCRecordExample"/>
              <w:spacing w:line="240" w:lineRule="auto"/>
            </w:pPr>
            <w:r>
              <w:t>246</w:t>
            </w:r>
          </w:p>
        </w:tc>
        <w:tc>
          <w:tcPr>
            <w:tcW w:w="541" w:type="dxa"/>
          </w:tcPr>
          <w:p w:rsidR="005561FE" w:rsidRDefault="00D37173" w:rsidP="001215C8">
            <w:pPr>
              <w:pStyle w:val="MARCRecordExample"/>
              <w:spacing w:line="240" w:lineRule="auto"/>
            </w:pPr>
            <w:r>
              <w:t>1#</w:t>
            </w:r>
          </w:p>
        </w:tc>
        <w:tc>
          <w:tcPr>
            <w:tcW w:w="7298" w:type="dxa"/>
          </w:tcPr>
          <w:p w:rsidR="005561FE" w:rsidRPr="00331691" w:rsidRDefault="005561FE" w:rsidP="001215C8">
            <w:pPr>
              <w:pStyle w:val="MARCRecordExample"/>
              <w:spacing w:line="240" w:lineRule="auto"/>
            </w:pPr>
            <w:r>
              <w:t xml:space="preserve">$i </w:t>
            </w:r>
            <w:r w:rsidRPr="00EE5826">
              <w:rPr>
                <w:b/>
              </w:rPr>
              <w:t>Subtitle</w:t>
            </w:r>
            <w:r>
              <w:t>: $a Managing environmental risks in corporate/real estate transactions and Brownfield redevelopment $f 1998-2001</w:t>
            </w:r>
          </w:p>
        </w:tc>
      </w:tr>
      <w:tr w:rsidR="005561FE" w:rsidTr="00D57B4F">
        <w:trPr>
          <w:trHeight w:val="144"/>
          <w:jc w:val="center"/>
        </w:trPr>
        <w:tc>
          <w:tcPr>
            <w:tcW w:w="801" w:type="dxa"/>
          </w:tcPr>
          <w:p w:rsidR="005561FE" w:rsidRDefault="005561FE" w:rsidP="001215C8">
            <w:pPr>
              <w:pStyle w:val="MARCRecordExample"/>
              <w:spacing w:line="240" w:lineRule="auto"/>
            </w:pPr>
            <w:r>
              <w:t>588</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Description based on: Update 25, 2002; title from title page.</w:t>
            </w:r>
            <w:r>
              <w:rPr>
                <w:rStyle w:val="FootnoteReference"/>
              </w:rPr>
              <w:footnoteReference w:id="6"/>
            </w:r>
          </w:p>
        </w:tc>
      </w:tr>
    </w:tbl>
    <w:p w:rsidR="00D37173" w:rsidRDefault="00D37173" w:rsidP="001215C8"/>
    <w:p w:rsidR="005561FE" w:rsidRDefault="005561FE" w:rsidP="001215C8">
      <w:r>
        <w:t>If the changed other title information is not considered important for identification or access, delete the other title information.</w:t>
      </w:r>
    </w:p>
    <w:p w:rsidR="005561FE" w:rsidRDefault="005561FE" w:rsidP="001215C8"/>
    <w:p w:rsidR="005561FE" w:rsidRPr="003F3246" w:rsidRDefault="005561FE" w:rsidP="001215C8"/>
    <w:p w:rsidR="005561FE" w:rsidRDefault="005561FE" w:rsidP="001215C8">
      <w:pPr>
        <w:pStyle w:val="Heading2"/>
      </w:pPr>
      <w:bookmarkStart w:id="248" w:name="_Toc375305431"/>
      <w:bookmarkStart w:id="249" w:name="_Toc377650492"/>
      <w:bookmarkStart w:id="250" w:name="_Toc377720551"/>
      <w:bookmarkStart w:id="251" w:name="_Toc378771503"/>
      <w:bookmarkStart w:id="252" w:name="_Toc375304929"/>
      <w:r>
        <w:t>IR.2.6.3 Statement of responsibility</w:t>
      </w:r>
      <w:bookmarkEnd w:id="248"/>
      <w:bookmarkEnd w:id="249"/>
      <w:bookmarkEnd w:id="250"/>
      <w:bookmarkEnd w:id="251"/>
      <w:r>
        <w:t xml:space="preserve"> </w:t>
      </w:r>
      <w:bookmarkEnd w:id="252"/>
    </w:p>
    <w:p w:rsidR="005561FE" w:rsidRDefault="005561FE" w:rsidP="001215C8"/>
    <w:p w:rsidR="00704D88" w:rsidRDefault="005561FE" w:rsidP="001215C8">
      <w:r>
        <w:t>Make notes on statements of responsibility not already recorded in the title and statement of responsibility area if considered to be important</w:t>
      </w:r>
      <w:r w:rsidR="00D37173">
        <w:t xml:space="preserve">.  </w:t>
      </w:r>
      <w:r>
        <w:t>Use the 550 field for information about issuing bodies; use the 500 field for information about persons</w:t>
      </w:r>
      <w:r w:rsidR="00704D88">
        <w:t>.</w:t>
      </w:r>
    </w:p>
    <w:p w:rsidR="005561FE" w:rsidRDefault="005561FE" w:rsidP="001215C8"/>
    <w:p w:rsidR="00704D88" w:rsidRDefault="005561FE" w:rsidP="001215C8">
      <w:r>
        <w:t>Revise the statement of responsibility to reflect the current iteration of an integrating resource if a statement of responsibility is added or changed on a subsequent iteration</w:t>
      </w:r>
      <w:r w:rsidR="00D37173">
        <w:t xml:space="preserve">.  </w:t>
      </w:r>
      <w:r>
        <w:t>Make notes on statements of responsibility no longer present on the current iteration of an integrating resource or that appeared in a different form on earlier iterations, if considered important for identification or access (</w:t>
      </w:r>
      <w:r w:rsidR="00D37173" w:rsidRPr="00D37173">
        <w:rPr>
          <w:i/>
        </w:rPr>
        <w:t>RDA</w:t>
      </w:r>
      <w:r>
        <w:t xml:space="preserve"> 2.</w:t>
      </w:r>
      <w:r w:rsidR="00B4180E">
        <w:t>17</w:t>
      </w:r>
      <w:r>
        <w:t>.3.6.3)</w:t>
      </w:r>
      <w:r w:rsidR="00704D88">
        <w:t>.</w:t>
      </w:r>
    </w:p>
    <w:p w:rsidR="005561FE" w:rsidRDefault="005561FE" w:rsidP="001215C8"/>
    <w:p w:rsidR="005561FE" w:rsidRDefault="005561FE" w:rsidP="001215C8">
      <w:r>
        <w:t>If the changes are numerous or complex, make a general note (</w:t>
      </w:r>
      <w:r w:rsidR="00D37173" w:rsidRPr="00D37173">
        <w:rPr>
          <w:i/>
        </w:rPr>
        <w:t>RDA</w:t>
      </w:r>
      <w:r>
        <w:t xml:space="preserve"> 2.</w:t>
      </w:r>
      <w:r w:rsidR="00B4180E">
        <w:t>17</w:t>
      </w:r>
      <w:r>
        <w:t>.3.6.3 alternative).</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500</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Editor varies.</w:t>
            </w:r>
          </w:p>
          <w:p w:rsidR="00534AE3" w:rsidRPr="00331691" w:rsidRDefault="00534AE3" w:rsidP="001215C8">
            <w:pPr>
              <w:pStyle w:val="MARCRecordExample"/>
              <w:spacing w:line="240" w:lineRule="auto"/>
            </w:pPr>
          </w:p>
        </w:tc>
      </w:tr>
    </w:tbl>
    <w:p w:rsidR="005561FE" w:rsidRDefault="00755F5A" w:rsidP="001215C8">
      <w:r>
        <w:t>CO</w:t>
      </w:r>
      <w:r w:rsidR="00D04D46" w:rsidRPr="00D04D46">
        <w:t>NSER practice</w:t>
      </w:r>
      <w:r w:rsidR="005561FE">
        <w:t>: Notes are not required to justify an access point when an authority record already exists but are given to provide applicable date information about changed or new access points.</w:t>
      </w:r>
    </w:p>
    <w:p w:rsidR="00704D88" w:rsidRDefault="00704D88" w:rsidP="00704D88">
      <w:bookmarkStart w:id="253" w:name="_Toc375304930"/>
      <w:bookmarkStart w:id="254" w:name="_Toc375305432"/>
      <w:bookmarkStart w:id="255" w:name="_Toc377650493"/>
      <w:bookmarkStart w:id="256" w:name="_Toc377720552"/>
    </w:p>
    <w:p w:rsidR="00704D88" w:rsidRDefault="00704D88" w:rsidP="00704D88"/>
    <w:p w:rsidR="005561FE" w:rsidRDefault="005561FE" w:rsidP="001215C8">
      <w:pPr>
        <w:pStyle w:val="Heading2"/>
      </w:pPr>
      <w:bookmarkStart w:id="257" w:name="_Toc378771504"/>
      <w:r>
        <w:t>IR.2.6.4 Edition statement</w:t>
      </w:r>
      <w:bookmarkEnd w:id="253"/>
      <w:bookmarkEnd w:id="254"/>
      <w:bookmarkEnd w:id="255"/>
      <w:bookmarkEnd w:id="256"/>
      <w:bookmarkEnd w:id="257"/>
      <w:r>
        <w:t xml:space="preserve"> </w:t>
      </w:r>
    </w:p>
    <w:p w:rsidR="005561FE" w:rsidRDefault="005561FE" w:rsidP="001215C8"/>
    <w:p w:rsidR="005561FE" w:rsidRDefault="005561FE" w:rsidP="001215C8">
      <w:pPr>
        <w:tabs>
          <w:tab w:val="clear" w:pos="720"/>
          <w:tab w:val="clear" w:pos="9360"/>
        </w:tabs>
      </w:pPr>
      <w:r>
        <w:t xml:space="preserve">Give </w:t>
      </w:r>
      <w:r w:rsidRPr="006014D0">
        <w:t>notes on edition</w:t>
      </w:r>
      <w:r>
        <w:t xml:space="preserve"> statements:</w:t>
      </w:r>
    </w:p>
    <w:p w:rsidR="005561FE" w:rsidRDefault="005561FE" w:rsidP="001215C8">
      <w:pPr>
        <w:tabs>
          <w:tab w:val="clear" w:pos="720"/>
          <w:tab w:val="clear" w:pos="9360"/>
        </w:tabs>
      </w:pPr>
    </w:p>
    <w:p w:rsidR="005561FE" w:rsidRDefault="005561FE" w:rsidP="00E311EB">
      <w:pPr>
        <w:numPr>
          <w:ilvl w:val="0"/>
          <w:numId w:val="22"/>
        </w:numPr>
        <w:tabs>
          <w:tab w:val="clear" w:pos="720"/>
          <w:tab w:val="clear" w:pos="9360"/>
        </w:tabs>
      </w:pPr>
      <w:r>
        <w:t xml:space="preserve">Relating to </w:t>
      </w:r>
      <w:r w:rsidRPr="006014D0">
        <w:t>parts that differ from the edition statement relating to the resource as a whole (</w:t>
      </w:r>
      <w:r w:rsidR="00D37173" w:rsidRPr="00D37173">
        <w:rPr>
          <w:i/>
        </w:rPr>
        <w:t>RDA</w:t>
      </w:r>
      <w:r>
        <w:t xml:space="preserve"> 2.</w:t>
      </w:r>
      <w:r w:rsidR="00B4180E">
        <w:t>17</w:t>
      </w:r>
      <w:r>
        <w:t>.4.3).</w:t>
      </w:r>
    </w:p>
    <w:p w:rsidR="005561FE" w:rsidRDefault="005561FE" w:rsidP="001215C8">
      <w:pPr>
        <w:tabs>
          <w:tab w:val="clear" w:pos="720"/>
          <w:tab w:val="clear" w:pos="9360"/>
        </w:tabs>
      </w:pPr>
    </w:p>
    <w:p w:rsidR="005561FE" w:rsidRDefault="005561FE" w:rsidP="00E311EB">
      <w:pPr>
        <w:numPr>
          <w:ilvl w:val="0"/>
          <w:numId w:val="22"/>
        </w:numPr>
        <w:tabs>
          <w:tab w:val="clear" w:pos="720"/>
          <w:tab w:val="clear" w:pos="9360"/>
        </w:tabs>
      </w:pPr>
      <w:r>
        <w:t>For other details relating to an edition statement, if considered important for identification or access (</w:t>
      </w:r>
      <w:r w:rsidR="00D37173" w:rsidRPr="00D37173">
        <w:rPr>
          <w:i/>
        </w:rPr>
        <w:t>RDA</w:t>
      </w:r>
      <w:r>
        <w:t xml:space="preserve"> 2.</w:t>
      </w:r>
      <w:r w:rsidR="00B4180E">
        <w:t>17</w:t>
      </w:r>
      <w:r>
        <w:t>.4.4).</w:t>
      </w:r>
    </w:p>
    <w:p w:rsidR="005561FE" w:rsidRDefault="005561FE" w:rsidP="001215C8">
      <w:pPr>
        <w:tabs>
          <w:tab w:val="clear" w:pos="720"/>
          <w:tab w:val="clear" w:pos="9360"/>
        </w:tabs>
      </w:pPr>
    </w:p>
    <w:p w:rsidR="00704D88" w:rsidRDefault="005561FE" w:rsidP="00E311EB">
      <w:pPr>
        <w:numPr>
          <w:ilvl w:val="0"/>
          <w:numId w:val="22"/>
        </w:numPr>
      </w:pPr>
      <w:r>
        <w:t>No longer present on the current iteration of an integrating resource or that appeared in a different form on earlier iterations, if considered important for identification (</w:t>
      </w:r>
      <w:r w:rsidR="00D37173" w:rsidRPr="00D37173">
        <w:rPr>
          <w:i/>
        </w:rPr>
        <w:t>RDA</w:t>
      </w:r>
      <w:r>
        <w:t xml:space="preserve"> 2.</w:t>
      </w:r>
      <w:r w:rsidR="00B4180E">
        <w:t>17</w:t>
      </w:r>
      <w:r w:rsidR="007E0E2B">
        <w:t>.4.5.3</w:t>
      </w:r>
      <w:r>
        <w:t>)</w:t>
      </w:r>
      <w:r w:rsidR="00704D88">
        <w:t>.</w:t>
      </w:r>
    </w:p>
    <w:p w:rsidR="005561FE" w:rsidRDefault="005561FE" w:rsidP="001215C8">
      <w:pPr>
        <w:tabs>
          <w:tab w:val="clear" w:pos="720"/>
          <w:tab w:val="clear" w:pos="9360"/>
        </w:tabs>
      </w:pPr>
    </w:p>
    <w:p w:rsidR="00704D88" w:rsidRDefault="005561FE" w:rsidP="00E311EB">
      <w:pPr>
        <w:numPr>
          <w:ilvl w:val="0"/>
          <w:numId w:val="22"/>
        </w:numPr>
        <w:tabs>
          <w:tab w:val="clear" w:pos="720"/>
          <w:tab w:val="clear" w:pos="9360"/>
        </w:tabs>
      </w:pPr>
      <w:r w:rsidRPr="006014D0">
        <w:t>If the edition statement changes</w:t>
      </w:r>
      <w:r>
        <w:t xml:space="preserve"> </w:t>
      </w:r>
      <w:r w:rsidRPr="006014D0">
        <w:t>often, or if the information is not considered to be important</w:t>
      </w:r>
      <w:r>
        <w:t xml:space="preserve"> (</w:t>
      </w:r>
      <w:r w:rsidR="00D37173" w:rsidRPr="00D37173">
        <w:rPr>
          <w:i/>
        </w:rPr>
        <w:t>RDA</w:t>
      </w:r>
      <w:r>
        <w:t xml:space="preserve"> 2.</w:t>
      </w:r>
      <w:r w:rsidR="00B4180E">
        <w:t>17</w:t>
      </w:r>
      <w:r>
        <w:t>.4.5.3, alternative)</w:t>
      </w:r>
      <w:r w:rsidR="00704D88">
        <w:t>.</w:t>
      </w:r>
    </w:p>
    <w:p w:rsidR="005561FE" w:rsidRDefault="005561FE" w:rsidP="001215C8"/>
    <w:p w:rsidR="005561FE" w:rsidRDefault="005561FE" w:rsidP="00E311EB">
      <w:pPr>
        <w:numPr>
          <w:ilvl w:val="0"/>
          <w:numId w:val="22"/>
        </w:numPr>
      </w:pPr>
      <w:r>
        <w:t>For a gradual replacement edition of an updating loose-leaf (</w:t>
      </w:r>
      <w:r w:rsidR="00D37173" w:rsidRPr="00D37173">
        <w:rPr>
          <w:i/>
        </w:rPr>
        <w:t>RDA</w:t>
      </w:r>
      <w:r>
        <w:t xml:space="preserve"> 2.</w:t>
      </w:r>
      <w:r w:rsidR="00B4180E">
        <w:t>17</w:t>
      </w:r>
      <w:r>
        <w:t>.4.5.3, alternative).</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500</w:t>
            </w:r>
          </w:p>
        </w:tc>
        <w:tc>
          <w:tcPr>
            <w:tcW w:w="541" w:type="dxa"/>
          </w:tcPr>
          <w:p w:rsidR="005561FE" w:rsidRDefault="005561FE" w:rsidP="001215C8">
            <w:pPr>
              <w:pStyle w:val="MARCRecordExample"/>
              <w:spacing w:line="240" w:lineRule="auto"/>
            </w:pPr>
            <w:r>
              <w:t>##</w:t>
            </w:r>
          </w:p>
        </w:tc>
        <w:tc>
          <w:tcPr>
            <w:tcW w:w="7298" w:type="dxa"/>
          </w:tcPr>
          <w:p w:rsidR="005561FE" w:rsidRPr="00331691" w:rsidRDefault="005561FE" w:rsidP="001215C8">
            <w:pPr>
              <w:pStyle w:val="MARCRecordExample"/>
              <w:spacing w:line="240" w:lineRule="auto"/>
            </w:pPr>
            <w:r>
              <w:t>$a Updated to 2nd ed., June 2001.</w:t>
            </w:r>
          </w:p>
        </w:tc>
      </w:tr>
      <w:tr w:rsidR="005561FE" w:rsidTr="00D57B4F">
        <w:trPr>
          <w:trHeight w:val="144"/>
          <w:jc w:val="center"/>
        </w:trPr>
        <w:tc>
          <w:tcPr>
            <w:tcW w:w="801" w:type="dxa"/>
          </w:tcPr>
          <w:p w:rsidR="005561FE" w:rsidRDefault="005561FE" w:rsidP="001215C8">
            <w:pPr>
              <w:pStyle w:val="MARCRecordExample"/>
              <w:spacing w:line="240" w:lineRule="auto"/>
            </w:pPr>
          </w:p>
        </w:tc>
        <w:tc>
          <w:tcPr>
            <w:tcW w:w="541" w:type="dxa"/>
          </w:tcPr>
          <w:p w:rsidR="005561FE" w:rsidRDefault="005561FE" w:rsidP="001215C8">
            <w:pPr>
              <w:pStyle w:val="MARCRecordExample"/>
              <w:spacing w:line="240" w:lineRule="auto"/>
            </w:pPr>
          </w:p>
        </w:tc>
        <w:tc>
          <w:tcPr>
            <w:tcW w:w="7298" w:type="dxa"/>
          </w:tcPr>
          <w:p w:rsidR="005561FE" w:rsidRDefault="005561FE" w:rsidP="001215C8">
            <w:pPr>
              <w:pStyle w:val="MARCRecordExample"/>
              <w:spacing w:line="240" w:lineRule="auto"/>
            </w:pPr>
          </w:p>
        </w:tc>
      </w:tr>
      <w:tr w:rsidR="005561FE" w:rsidTr="00D57B4F">
        <w:trPr>
          <w:trHeight w:val="144"/>
          <w:jc w:val="center"/>
        </w:trPr>
        <w:tc>
          <w:tcPr>
            <w:tcW w:w="801" w:type="dxa"/>
          </w:tcPr>
          <w:p w:rsidR="005561FE" w:rsidRDefault="005561FE" w:rsidP="001215C8">
            <w:pPr>
              <w:pStyle w:val="MARCRecordExample"/>
              <w:spacing w:line="240" w:lineRule="auto"/>
            </w:pPr>
            <w:r>
              <w:t>500</w:t>
            </w:r>
          </w:p>
        </w:tc>
        <w:tc>
          <w:tcPr>
            <w:tcW w:w="541" w:type="dxa"/>
          </w:tcPr>
          <w:p w:rsidR="005561FE" w:rsidRDefault="005561FE" w:rsidP="001215C8">
            <w:pPr>
              <w:pStyle w:val="MARCRecordExample"/>
              <w:spacing w:line="240" w:lineRule="auto"/>
            </w:pPr>
            <w:r>
              <w:t>##</w:t>
            </w:r>
          </w:p>
        </w:tc>
        <w:tc>
          <w:tcPr>
            <w:tcW w:w="7298" w:type="dxa"/>
          </w:tcPr>
          <w:p w:rsidR="005561FE" w:rsidRPr="00331691" w:rsidRDefault="005561FE" w:rsidP="00704D88">
            <w:pPr>
              <w:pStyle w:val="MARCRecordExample"/>
              <w:spacing w:line="240" w:lineRule="auto"/>
            </w:pPr>
            <w:r>
              <w:t>$a Replacement title pages carry successive edition statements, e.g., replacement title page received with fall 1999 supplementation carries the statement “Twenty-fifth</w:t>
            </w:r>
            <w:r w:rsidR="00704D88">
              <w:t xml:space="preserve"> </w:t>
            </w:r>
            <w:r>
              <w:t>edition.”</w:t>
            </w:r>
          </w:p>
        </w:tc>
      </w:tr>
    </w:tbl>
    <w:p w:rsidR="005561FE" w:rsidRDefault="005561FE" w:rsidP="001215C8"/>
    <w:p w:rsidR="005561FE" w:rsidRDefault="005561FE" w:rsidP="001215C8"/>
    <w:p w:rsidR="005561FE" w:rsidRDefault="005561FE" w:rsidP="001215C8">
      <w:pPr>
        <w:pStyle w:val="Heading2"/>
      </w:pPr>
      <w:bookmarkStart w:id="258" w:name="_Toc375304931"/>
      <w:bookmarkStart w:id="259" w:name="_Toc375305433"/>
      <w:bookmarkStart w:id="260" w:name="_Toc377650494"/>
      <w:bookmarkStart w:id="261" w:name="_Toc377720553"/>
      <w:bookmarkStart w:id="262" w:name="_Toc378771505"/>
      <w:r>
        <w:t>IR.2.6.5 Publication statement</w:t>
      </w:r>
      <w:bookmarkEnd w:id="258"/>
      <w:bookmarkEnd w:id="259"/>
      <w:bookmarkEnd w:id="260"/>
      <w:bookmarkEnd w:id="261"/>
      <w:bookmarkEnd w:id="262"/>
    </w:p>
    <w:p w:rsidR="005561FE" w:rsidRDefault="005561FE" w:rsidP="001215C8">
      <w:pPr>
        <w:pStyle w:val="Heading2"/>
      </w:pPr>
    </w:p>
    <w:p w:rsidR="005561FE" w:rsidRDefault="005561FE" w:rsidP="001215C8">
      <w:pPr>
        <w:tabs>
          <w:tab w:val="clear" w:pos="720"/>
          <w:tab w:val="clear" w:pos="9360"/>
        </w:tabs>
      </w:pPr>
      <w:r>
        <w:t xml:space="preserve">Give notes on publications statements to provide information on: </w:t>
      </w:r>
    </w:p>
    <w:p w:rsidR="005561FE" w:rsidRDefault="005561FE" w:rsidP="001215C8">
      <w:pPr>
        <w:tabs>
          <w:tab w:val="clear" w:pos="720"/>
          <w:tab w:val="clear" w:pos="9360"/>
        </w:tabs>
      </w:pPr>
    </w:p>
    <w:p w:rsidR="005561FE" w:rsidRDefault="005561FE" w:rsidP="00E311EB">
      <w:pPr>
        <w:numPr>
          <w:ilvl w:val="0"/>
          <w:numId w:val="23"/>
        </w:numPr>
        <w:tabs>
          <w:tab w:val="clear" w:pos="720"/>
          <w:tab w:val="clear" w:pos="9360"/>
        </w:tabs>
      </w:pPr>
      <w:r>
        <w:t>D</w:t>
      </w:r>
      <w:r w:rsidRPr="008D6709">
        <w:t>etails of the place of publication, publisher, or date of publication</w:t>
      </w:r>
      <w:r>
        <w:t xml:space="preserve"> not recorded in the publication statement element, if considered important for identification or access (</w:t>
      </w:r>
      <w:r w:rsidR="00D37173" w:rsidRPr="00D37173">
        <w:rPr>
          <w:i/>
        </w:rPr>
        <w:t>RDA</w:t>
      </w:r>
      <w:r>
        <w:t xml:space="preserve"> 2.</w:t>
      </w:r>
      <w:r w:rsidR="00B4180E">
        <w:t>17</w:t>
      </w:r>
      <w:r>
        <w:t>.7.3).</w:t>
      </w:r>
    </w:p>
    <w:p w:rsidR="005561FE" w:rsidRDefault="005561FE" w:rsidP="001215C8">
      <w:pPr>
        <w:tabs>
          <w:tab w:val="clear" w:pos="720"/>
          <w:tab w:val="clear" w:pos="9360"/>
        </w:tabs>
        <w:ind w:left="720"/>
      </w:pPr>
    </w:p>
    <w:p w:rsidR="005561FE" w:rsidRDefault="005561FE" w:rsidP="00E311EB">
      <w:pPr>
        <w:numPr>
          <w:ilvl w:val="0"/>
          <w:numId w:val="23"/>
        </w:numPr>
        <w:tabs>
          <w:tab w:val="clear" w:pos="720"/>
          <w:tab w:val="clear" w:pos="9360"/>
        </w:tabs>
      </w:pPr>
      <w:r>
        <w:t>The beginning and ending dates of publication if the first and last iterations are not available for cataloging (</w:t>
      </w:r>
      <w:r w:rsidR="00D37173" w:rsidRPr="00D37173">
        <w:rPr>
          <w:i/>
        </w:rPr>
        <w:t>RDA</w:t>
      </w:r>
      <w:r>
        <w:t xml:space="preserve"> 2.</w:t>
      </w:r>
      <w:r w:rsidR="00B4180E">
        <w:t>17</w:t>
      </w:r>
      <w:r>
        <w:t>.7.3).</w:t>
      </w:r>
    </w:p>
    <w:p w:rsidR="005561FE" w:rsidRDefault="005561FE" w:rsidP="001215C8">
      <w:pPr>
        <w:tabs>
          <w:tab w:val="clear" w:pos="720"/>
          <w:tab w:val="clear" w:pos="9360"/>
        </w:tabs>
        <w:ind w:left="720"/>
      </w:pPr>
    </w:p>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Pr="004E4E79" w:rsidRDefault="005561FE" w:rsidP="001215C8">
            <w:pPr>
              <w:pStyle w:val="MARCRecordExample"/>
              <w:spacing w:line="240" w:lineRule="auto"/>
            </w:pPr>
            <w:r w:rsidRPr="004E4E79">
              <w:t xml:space="preserve">362 </w:t>
            </w:r>
          </w:p>
        </w:tc>
        <w:tc>
          <w:tcPr>
            <w:tcW w:w="541" w:type="dxa"/>
          </w:tcPr>
          <w:p w:rsidR="005561FE" w:rsidRPr="004E4E79" w:rsidRDefault="005561FE" w:rsidP="001215C8">
            <w:pPr>
              <w:pStyle w:val="MARCRecordExample"/>
              <w:spacing w:line="240" w:lineRule="auto"/>
            </w:pPr>
            <w:r w:rsidRPr="004E4E79">
              <w:t>1#</w:t>
            </w:r>
          </w:p>
        </w:tc>
        <w:tc>
          <w:tcPr>
            <w:tcW w:w="7298" w:type="dxa"/>
          </w:tcPr>
          <w:p w:rsidR="005561FE" w:rsidRPr="004E4E79" w:rsidRDefault="005561FE" w:rsidP="001215C8">
            <w:pPr>
              <w:pStyle w:val="MARCRecordExample"/>
              <w:spacing w:line="240" w:lineRule="auto"/>
            </w:pPr>
            <w:r w:rsidRPr="004E4E79">
              <w:t>$a Ceased in 2012.</w:t>
            </w:r>
          </w:p>
        </w:tc>
      </w:tr>
    </w:tbl>
    <w:p w:rsidR="005561FE" w:rsidRDefault="005561FE" w:rsidP="001215C8">
      <w:pPr>
        <w:tabs>
          <w:tab w:val="clear" w:pos="720"/>
          <w:tab w:val="clear" w:pos="9360"/>
        </w:tabs>
        <w:ind w:left="720"/>
      </w:pPr>
    </w:p>
    <w:p w:rsidR="005561FE" w:rsidRDefault="005561FE" w:rsidP="00E311EB">
      <w:pPr>
        <w:numPr>
          <w:ilvl w:val="0"/>
          <w:numId w:val="23"/>
        </w:numPr>
        <w:tabs>
          <w:tab w:val="clear" w:pos="720"/>
          <w:tab w:val="clear" w:pos="9360"/>
        </w:tabs>
      </w:pPr>
      <w:r>
        <w:t>S</w:t>
      </w:r>
      <w:r w:rsidRPr="008D6709">
        <w:t>uspension of publication</w:t>
      </w:r>
      <w:r>
        <w:t>, with the intention of resuming at a later date</w:t>
      </w:r>
      <w:r w:rsidR="00D37173">
        <w:t xml:space="preserve">.  </w:t>
      </w:r>
      <w:r>
        <w:t>If the resource resumes publication, include the dates or designations of the period of suspension (</w:t>
      </w:r>
      <w:r w:rsidR="00D37173" w:rsidRPr="00D37173">
        <w:rPr>
          <w:i/>
        </w:rPr>
        <w:t>RDA</w:t>
      </w:r>
      <w:r>
        <w:t xml:space="preserve"> 2.</w:t>
      </w:r>
      <w:r w:rsidR="00B4180E">
        <w:t>17</w:t>
      </w:r>
      <w:r>
        <w:t>.7.4).</w:t>
      </w:r>
    </w:p>
    <w:p w:rsidR="005561FE" w:rsidRDefault="005561FE" w:rsidP="001215C8">
      <w:pPr>
        <w:tabs>
          <w:tab w:val="clear" w:pos="720"/>
          <w:tab w:val="clear" w:pos="9360"/>
        </w:tabs>
        <w:ind w:left="720"/>
      </w:pPr>
    </w:p>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 xml:space="preserve">515 </w:t>
            </w:r>
          </w:p>
        </w:tc>
        <w:tc>
          <w:tcPr>
            <w:tcW w:w="541" w:type="dxa"/>
          </w:tcPr>
          <w:p w:rsidR="005561FE" w:rsidRDefault="005561FE" w:rsidP="001215C8">
            <w:pPr>
              <w:pStyle w:val="MARCRecordExample"/>
              <w:spacing w:line="240" w:lineRule="auto"/>
            </w:pPr>
            <w:r>
              <w:t>##</w:t>
            </w:r>
          </w:p>
        </w:tc>
        <w:tc>
          <w:tcPr>
            <w:tcW w:w="7298" w:type="dxa"/>
          </w:tcPr>
          <w:p w:rsidR="005561FE" w:rsidRDefault="005561FE" w:rsidP="001215C8">
            <w:pPr>
              <w:pStyle w:val="MARCRecordExample"/>
              <w:spacing w:line="240" w:lineRule="auto"/>
            </w:pPr>
            <w:r>
              <w:t>$a Suspended in 2012; resumed in 2013.</w:t>
            </w:r>
          </w:p>
          <w:p w:rsidR="005561FE" w:rsidRPr="00331691" w:rsidRDefault="005561FE" w:rsidP="001215C8">
            <w:pPr>
              <w:pStyle w:val="MARCRecordExample"/>
              <w:spacing w:line="240" w:lineRule="auto"/>
            </w:pPr>
          </w:p>
        </w:tc>
      </w:tr>
      <w:tr w:rsidR="005561FE" w:rsidTr="00D57B4F">
        <w:trPr>
          <w:trHeight w:val="144"/>
          <w:jc w:val="center"/>
        </w:trPr>
        <w:tc>
          <w:tcPr>
            <w:tcW w:w="801" w:type="dxa"/>
          </w:tcPr>
          <w:p w:rsidR="005561FE" w:rsidRDefault="005561FE" w:rsidP="001215C8">
            <w:pPr>
              <w:pStyle w:val="MARCRecordExample"/>
              <w:spacing w:line="240" w:lineRule="auto"/>
            </w:pPr>
            <w:r>
              <w:t xml:space="preserve">515 </w:t>
            </w:r>
          </w:p>
        </w:tc>
        <w:tc>
          <w:tcPr>
            <w:tcW w:w="541" w:type="dxa"/>
          </w:tcPr>
          <w:p w:rsidR="005561FE" w:rsidRDefault="005561FE" w:rsidP="001215C8">
            <w:pPr>
              <w:pStyle w:val="MARCRecordExample"/>
              <w:spacing w:line="240" w:lineRule="auto"/>
            </w:pPr>
            <w:r>
              <w:t>##</w:t>
            </w:r>
          </w:p>
        </w:tc>
        <w:tc>
          <w:tcPr>
            <w:tcW w:w="7298" w:type="dxa"/>
          </w:tcPr>
          <w:p w:rsidR="005561FE" w:rsidRPr="00331691" w:rsidRDefault="005561FE" w:rsidP="001215C8">
            <w:pPr>
              <w:pStyle w:val="MARCRecordExample"/>
              <w:spacing w:line="240" w:lineRule="auto"/>
            </w:pPr>
            <w:r>
              <w:t>$a No</w:t>
            </w:r>
            <w:r w:rsidR="00704D88">
              <w:t xml:space="preserve"> updates issued from 2009-2010.</w:t>
            </w:r>
          </w:p>
        </w:tc>
      </w:tr>
    </w:tbl>
    <w:p w:rsidR="00704D88" w:rsidRDefault="00704D88" w:rsidP="00704D88"/>
    <w:p w:rsidR="00704D88" w:rsidRDefault="005561FE" w:rsidP="001215C8">
      <w:r>
        <w:t>For</w:t>
      </w:r>
      <w:r w:rsidRPr="000F46EE">
        <w:t xml:space="preserve"> place of publication and/or publishers' names no longer present on the current iteration of an integrating resource, or that appeared in a diff</w:t>
      </w:r>
      <w:r>
        <w:t>erent form on earlier iterations</w:t>
      </w:r>
      <w:r w:rsidRPr="000F46EE">
        <w:t>,</w:t>
      </w:r>
      <w:r>
        <w:t xml:space="preserve"> use multiple 264 fields to record the changes</w:t>
      </w:r>
      <w:r w:rsidRPr="000F46EE">
        <w:t xml:space="preserve"> if considered important for identification or access</w:t>
      </w:r>
      <w:r>
        <w:t xml:space="preserve"> (see IR.2.4.6)</w:t>
      </w:r>
      <w:r w:rsidR="00D37173">
        <w:t xml:space="preserve">.  </w:t>
      </w:r>
      <w:r>
        <w:t>If the changes have been numerous, make a general note (</w:t>
      </w:r>
      <w:r w:rsidR="00D37173" w:rsidRPr="00D37173">
        <w:rPr>
          <w:i/>
        </w:rPr>
        <w:t>RDA</w:t>
      </w:r>
      <w:r>
        <w:t xml:space="preserve"> 2.</w:t>
      </w:r>
      <w:r w:rsidR="00B4180E">
        <w:t>17</w:t>
      </w:r>
      <w:r>
        <w:t>.7.5.3, alternative)</w:t>
      </w:r>
      <w:r w:rsidR="00704D88">
        <w:t>.</w:t>
      </w:r>
    </w:p>
    <w:p w:rsidR="005561FE" w:rsidRDefault="005561FE" w:rsidP="001215C8"/>
    <w:p w:rsidR="005561FE" w:rsidRPr="002130F0" w:rsidRDefault="005561FE" w:rsidP="001215C8"/>
    <w:p w:rsidR="005561FE" w:rsidRDefault="005561FE" w:rsidP="001215C8">
      <w:pPr>
        <w:pStyle w:val="Heading2"/>
      </w:pPr>
      <w:bookmarkStart w:id="263" w:name="_Toc375304932"/>
      <w:bookmarkStart w:id="264" w:name="_Toc375305434"/>
      <w:bookmarkStart w:id="265" w:name="_Toc377650495"/>
      <w:bookmarkStart w:id="266" w:name="_Toc377720554"/>
      <w:bookmarkStart w:id="267" w:name="_Toc378771506"/>
      <w:r w:rsidRPr="00452057">
        <w:t>IR.</w:t>
      </w:r>
      <w:r>
        <w:t>2.6.6</w:t>
      </w:r>
      <w:r w:rsidRPr="00452057">
        <w:t xml:space="preserve"> Frequenc</w:t>
      </w:r>
      <w:r w:rsidRPr="002E08A6">
        <w:rPr>
          <w:rStyle w:val="Heading3Char1"/>
        </w:rPr>
        <w:t>y</w:t>
      </w:r>
      <w:bookmarkEnd w:id="263"/>
      <w:bookmarkEnd w:id="264"/>
      <w:bookmarkEnd w:id="265"/>
      <w:bookmarkEnd w:id="266"/>
      <w:bookmarkEnd w:id="267"/>
      <w:r w:rsidRPr="00452057">
        <w:t xml:space="preserve"> </w:t>
      </w:r>
    </w:p>
    <w:p w:rsidR="005561FE" w:rsidRPr="004E7633" w:rsidRDefault="005561FE" w:rsidP="001215C8"/>
    <w:p w:rsidR="005561FE" w:rsidRDefault="005561FE" w:rsidP="001215C8">
      <w:pPr>
        <w:pStyle w:val="Heading3"/>
        <w:spacing w:line="240" w:lineRule="auto"/>
      </w:pPr>
      <w:bookmarkStart w:id="268" w:name="_Toc375304933"/>
      <w:bookmarkStart w:id="269" w:name="_Toc375305435"/>
      <w:bookmarkStart w:id="270" w:name="_Toc377650496"/>
      <w:bookmarkStart w:id="271" w:name="_Toc377720555"/>
      <w:bookmarkStart w:id="272" w:name="_Toc378771507"/>
      <w:r w:rsidRPr="00452057">
        <w:t>IR.</w:t>
      </w:r>
      <w:r>
        <w:t>2.6.6.1</w:t>
      </w:r>
      <w:r w:rsidRPr="00452057">
        <w:t xml:space="preserve"> Frequenc</w:t>
      </w:r>
      <w:r w:rsidRPr="002E08A6">
        <w:rPr>
          <w:rStyle w:val="Heading3Char1"/>
        </w:rPr>
        <w:t>y</w:t>
      </w:r>
      <w:r w:rsidRPr="00452057">
        <w:t xml:space="preserve"> of updates</w:t>
      </w:r>
      <w:bookmarkEnd w:id="268"/>
      <w:bookmarkEnd w:id="269"/>
      <w:bookmarkEnd w:id="270"/>
      <w:bookmarkEnd w:id="271"/>
      <w:bookmarkEnd w:id="272"/>
    </w:p>
    <w:p w:rsidR="001E2540" w:rsidRPr="001E2540" w:rsidRDefault="001E2540" w:rsidP="001E2540"/>
    <w:bookmarkEnd w:id="217"/>
    <w:p w:rsidR="00704D88" w:rsidRDefault="005561FE" w:rsidP="001215C8">
      <w:r>
        <w:t>Give notes about frequency of updates to an integrating resource (</w:t>
      </w:r>
      <w:r w:rsidR="00D37173" w:rsidRPr="00D37173">
        <w:rPr>
          <w:i/>
        </w:rPr>
        <w:t>RDA</w:t>
      </w:r>
      <w:r>
        <w:t xml:space="preserve"> 2.</w:t>
      </w:r>
      <w:r w:rsidR="00B4180E">
        <w:t>17</w:t>
      </w:r>
      <w:r>
        <w:t>.12.3) if the information is provided by the original publisher/society, if it is readily ascertainable and even if the frequency is apparent from the content of the title proper and statement of responsibility area</w:t>
      </w:r>
      <w:r w:rsidR="00D37173">
        <w:t xml:space="preserve">.  </w:t>
      </w:r>
      <w:r>
        <w:t>Give notes about both the current frequency and earlier frequencies</w:t>
      </w:r>
      <w:r w:rsidR="00704D88">
        <w:t>.</w:t>
      </w:r>
    </w:p>
    <w:p w:rsidR="001E2540" w:rsidRDefault="001E2540" w:rsidP="001215C8"/>
    <w:p w:rsidR="005561FE" w:rsidRDefault="005561FE" w:rsidP="001215C8"/>
    <w:p w:rsidR="005561FE" w:rsidRDefault="005561FE" w:rsidP="001215C8">
      <w:pPr>
        <w:pStyle w:val="Heading3"/>
        <w:spacing w:line="240" w:lineRule="auto"/>
      </w:pPr>
      <w:bookmarkStart w:id="273" w:name="_Toc358731225"/>
      <w:bookmarkStart w:id="274" w:name="_Toc375304934"/>
      <w:bookmarkStart w:id="275" w:name="_Toc375305436"/>
      <w:bookmarkStart w:id="276" w:name="_Toc377650497"/>
      <w:bookmarkStart w:id="277" w:name="_Toc377720556"/>
      <w:bookmarkStart w:id="278" w:name="_Toc378771508"/>
      <w:r>
        <w:t xml:space="preserve">IR.2.6.6.2 Determining and </w:t>
      </w:r>
      <w:r w:rsidRPr="007000A4">
        <w:t>recording</w:t>
      </w:r>
      <w:r>
        <w:t xml:space="preserve"> frequency</w:t>
      </w:r>
      <w:bookmarkEnd w:id="273"/>
      <w:r>
        <w:t xml:space="preserve"> of updates</w:t>
      </w:r>
      <w:bookmarkEnd w:id="274"/>
      <w:bookmarkEnd w:id="275"/>
      <w:bookmarkEnd w:id="276"/>
      <w:bookmarkEnd w:id="277"/>
      <w:bookmarkEnd w:id="278"/>
    </w:p>
    <w:p w:rsidR="001E2540" w:rsidRPr="001E2540" w:rsidRDefault="001E2540" w:rsidP="001E2540"/>
    <w:p w:rsidR="00704D88" w:rsidRDefault="005561FE" w:rsidP="001215C8">
      <w:r>
        <w:t>Determining frequency of updates for online integrating resources can be difficult</w:t>
      </w:r>
      <w:r w:rsidR="00D37173">
        <w:t xml:space="preserve">.  </w:t>
      </w:r>
      <w:r>
        <w:t>Take information on frequency from any source (</w:t>
      </w:r>
      <w:r w:rsidR="00D37173" w:rsidRPr="00D37173">
        <w:rPr>
          <w:i/>
        </w:rPr>
        <w:t>RDA</w:t>
      </w:r>
      <w:r>
        <w:t xml:space="preserve"> 2.14.1.2)</w:t>
      </w:r>
      <w:r w:rsidR="00D37173">
        <w:t xml:space="preserve">.  </w:t>
      </w:r>
      <w:r>
        <w:t>Use the frequency “Continuously updated” only for online integrating resources updated more frequently than daily</w:t>
      </w:r>
      <w:r w:rsidR="00704D88">
        <w:t>.</w:t>
      </w:r>
    </w:p>
    <w:p w:rsidR="005561FE" w:rsidRDefault="005561FE" w:rsidP="001215C8"/>
    <w:p w:rsidR="005561FE" w:rsidRDefault="005561FE" w:rsidP="001215C8">
      <w:r>
        <w:t>Some updating loose-leafs provide the frequency of updates on the filing instruction sheet for those updates.</w:t>
      </w:r>
    </w:p>
    <w:p w:rsidR="005561FE" w:rsidRDefault="005561FE" w:rsidP="001215C8"/>
    <w:p w:rsidR="005561FE" w:rsidRDefault="005561FE" w:rsidP="001215C8">
      <w:r>
        <w:t>Give the current frequency in a 310 field</w:t>
      </w:r>
      <w:r w:rsidR="00D37173">
        <w:t xml:space="preserve">.  </w:t>
      </w:r>
      <w:r w:rsidR="007E0E2B">
        <w:t>Use wording such as</w:t>
      </w:r>
      <w:r>
        <w:t xml:space="preserve"> “updated” or “updates” to clarify that the frequency </w:t>
      </w:r>
      <w:r w:rsidR="007E0E2B">
        <w:t xml:space="preserve">statement </w:t>
      </w:r>
      <w:r>
        <w:t>applies to the updates, not to the resource itself</w:t>
      </w:r>
      <w:r w:rsidR="00D37173">
        <w:t xml:space="preserve">.  </w:t>
      </w:r>
      <w:r>
        <w:t>If the frequency is unknown, do not include a 310 field in the bibliographic record.</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310</w:t>
            </w:r>
          </w:p>
        </w:tc>
        <w:tc>
          <w:tcPr>
            <w:tcW w:w="541" w:type="dxa"/>
          </w:tcPr>
          <w:p w:rsidR="005561FE" w:rsidRDefault="00D37173" w:rsidP="001215C8">
            <w:pPr>
              <w:pStyle w:val="MARCRecordExample"/>
              <w:spacing w:line="240" w:lineRule="auto"/>
            </w:pPr>
            <w:r>
              <w:t>##</w:t>
            </w:r>
          </w:p>
        </w:tc>
        <w:tc>
          <w:tcPr>
            <w:tcW w:w="7298" w:type="dxa"/>
          </w:tcPr>
          <w:p w:rsidR="005561FE" w:rsidRPr="00331691" w:rsidRDefault="00D37173" w:rsidP="001215C8">
            <w:pPr>
              <w:pStyle w:val="MARCRecordExample"/>
              <w:spacing w:line="240" w:lineRule="auto"/>
            </w:pPr>
            <w:r>
              <w:t>$a Updated quarterly</w:t>
            </w:r>
          </w:p>
        </w:tc>
      </w:tr>
      <w:tr w:rsidR="005561FE" w:rsidTr="00D57B4F">
        <w:trPr>
          <w:trHeight w:val="144"/>
          <w:jc w:val="center"/>
        </w:trPr>
        <w:tc>
          <w:tcPr>
            <w:tcW w:w="801" w:type="dxa"/>
          </w:tcPr>
          <w:p w:rsidR="005561FE" w:rsidRDefault="005561FE" w:rsidP="001215C8">
            <w:pPr>
              <w:pStyle w:val="MARCRecordExample"/>
              <w:spacing w:line="240" w:lineRule="auto"/>
            </w:pPr>
            <w:r>
              <w:t>310</w:t>
            </w:r>
          </w:p>
        </w:tc>
        <w:tc>
          <w:tcPr>
            <w:tcW w:w="541" w:type="dxa"/>
          </w:tcPr>
          <w:p w:rsidR="005561FE" w:rsidRDefault="00D37173" w:rsidP="001215C8">
            <w:pPr>
              <w:pStyle w:val="MARCRecordExample"/>
              <w:spacing w:line="240" w:lineRule="auto"/>
            </w:pPr>
            <w:r>
              <w:t>##</w:t>
            </w:r>
          </w:p>
        </w:tc>
        <w:tc>
          <w:tcPr>
            <w:tcW w:w="7298" w:type="dxa"/>
          </w:tcPr>
          <w:p w:rsidR="005561FE" w:rsidRPr="00331691" w:rsidRDefault="005561FE" w:rsidP="001215C8">
            <w:pPr>
              <w:pStyle w:val="MARCRecordExample"/>
              <w:spacing w:line="240" w:lineRule="auto"/>
            </w:pPr>
            <w:r>
              <w:t>$a Monthly updates</w:t>
            </w:r>
          </w:p>
        </w:tc>
      </w:tr>
    </w:tbl>
    <w:p w:rsidR="005561FE" w:rsidRDefault="005561FE" w:rsidP="001215C8"/>
    <w:p w:rsidR="005561FE" w:rsidRDefault="005561FE" w:rsidP="001215C8">
      <w:r>
        <w:t>When a 310 field is present, coordinate the information with the coding in the Frequency and Regularity elements in the fixed field 006 (bytes 01 and 02) or fixed field 008 (bytes 18 and 19).</w:t>
      </w:r>
    </w:p>
    <w:p w:rsidR="005561FE" w:rsidRDefault="005561FE" w:rsidP="001215C8"/>
    <w:p w:rsidR="005561FE" w:rsidRDefault="00D04D46" w:rsidP="001215C8">
      <w:r w:rsidRPr="00D04D46">
        <w:t>CONSER practice</w:t>
      </w:r>
      <w:r w:rsidR="005561FE">
        <w:t>: Coding of 006/008 bytes for frequency and regularity is optional; a fill character may be used for these elements.</w:t>
      </w:r>
    </w:p>
    <w:p w:rsidR="005561FE" w:rsidRDefault="005561FE" w:rsidP="001215C8"/>
    <w:p w:rsidR="005561FE" w:rsidRDefault="005561FE" w:rsidP="001215C8">
      <w:pPr>
        <w:pStyle w:val="Heading3"/>
        <w:spacing w:line="240" w:lineRule="auto"/>
      </w:pPr>
      <w:bookmarkStart w:id="279" w:name="_Toc358731226"/>
      <w:bookmarkStart w:id="280" w:name="_Toc375304935"/>
      <w:bookmarkStart w:id="281" w:name="_Toc375305437"/>
      <w:bookmarkStart w:id="282" w:name="_Toc377650498"/>
      <w:bookmarkStart w:id="283" w:name="_Toc377720557"/>
      <w:bookmarkStart w:id="284" w:name="_Toc378771509"/>
      <w:r w:rsidRPr="00E4202A">
        <w:t>IR.</w:t>
      </w:r>
      <w:r>
        <w:t>2.6.6.3</w:t>
      </w:r>
      <w:r w:rsidRPr="00E4202A">
        <w:t xml:space="preserve"> </w:t>
      </w:r>
      <w:r>
        <w:t>Changes in frequency</w:t>
      </w:r>
      <w:bookmarkEnd w:id="279"/>
      <w:r>
        <w:t xml:space="preserve"> of u</w:t>
      </w:r>
      <w:r w:rsidRPr="00EE5826">
        <w:rPr>
          <w:rStyle w:val="Heading3Char1"/>
        </w:rPr>
        <w:t>p</w:t>
      </w:r>
      <w:r>
        <w:t>dates</w:t>
      </w:r>
      <w:bookmarkEnd w:id="280"/>
      <w:bookmarkEnd w:id="281"/>
      <w:bookmarkEnd w:id="282"/>
      <w:bookmarkEnd w:id="283"/>
      <w:bookmarkEnd w:id="284"/>
    </w:p>
    <w:p w:rsidR="001E2540" w:rsidRPr="001E2540" w:rsidRDefault="001E2540" w:rsidP="001E2540"/>
    <w:p w:rsidR="005561FE" w:rsidRDefault="007E0E2B" w:rsidP="001215C8">
      <w:r>
        <w:t xml:space="preserve">Frequency is a core element for LC/PCC (LC-PCC 2.14). </w:t>
      </w:r>
      <w:r w:rsidR="005561FE">
        <w:t>When the frequency of updates changes, move the older information in the 310 field to a 321 field</w:t>
      </w:r>
      <w:r w:rsidR="00D37173">
        <w:t xml:space="preserve">.  </w:t>
      </w:r>
      <w:r w:rsidR="005561FE">
        <w:t>Add a $b to each frequency field for the applicable dates of that frequency</w:t>
      </w:r>
      <w:r w:rsidR="00D37173">
        <w:t xml:space="preserve">.  </w:t>
      </w:r>
      <w:r w:rsidR="005561FE">
        <w:t>In most cases, the exact beginning of the frequency will not be known; use the designation or date of the current iteration in angle brackets in the 310 field</w:t>
      </w:r>
      <w:r w:rsidR="00D37173">
        <w:t xml:space="preserve">.  </w:t>
      </w:r>
      <w:r w:rsidR="005561FE">
        <w:t>Use the designation or date in the item described note of the previous iteration in the 321 field being added to the record</w:t>
      </w:r>
      <w:r w:rsidR="00D37173">
        <w:t xml:space="preserve">.  </w:t>
      </w:r>
      <w:r w:rsidR="005561FE">
        <w:t>Note: $b is used in a 310 field only if there is also a 321 field in the record; a 321 field can only be in a record when there is also a 310 field present.</w:t>
      </w:r>
    </w:p>
    <w:p w:rsidR="005561FE" w:rsidRDefault="005561FE" w:rsidP="001215C8"/>
    <w:p w:rsidR="005561FE" w:rsidRDefault="005561FE" w:rsidP="001215C8">
      <w:r>
        <w:t>Example: As viewed initially on May 15, 2011:</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Tr="00D57B4F">
        <w:trPr>
          <w:trHeight w:val="144"/>
          <w:jc w:val="center"/>
        </w:trPr>
        <w:tc>
          <w:tcPr>
            <w:tcW w:w="801" w:type="dxa"/>
          </w:tcPr>
          <w:p w:rsidR="005561FE" w:rsidRDefault="005561FE" w:rsidP="001215C8">
            <w:pPr>
              <w:pStyle w:val="MARCRecordExample"/>
              <w:spacing w:line="240" w:lineRule="auto"/>
            </w:pPr>
            <w:r>
              <w:t>310</w:t>
            </w:r>
          </w:p>
        </w:tc>
        <w:tc>
          <w:tcPr>
            <w:tcW w:w="541" w:type="dxa"/>
          </w:tcPr>
          <w:p w:rsidR="005561FE" w:rsidRDefault="00D37173" w:rsidP="001215C8">
            <w:pPr>
              <w:pStyle w:val="MARCRecordExample"/>
              <w:spacing w:line="240" w:lineRule="auto"/>
            </w:pPr>
            <w:r>
              <w:t>##</w:t>
            </w:r>
          </w:p>
        </w:tc>
        <w:tc>
          <w:tcPr>
            <w:tcW w:w="7298" w:type="dxa"/>
          </w:tcPr>
          <w:p w:rsidR="005561FE" w:rsidRPr="00331691" w:rsidRDefault="005561FE" w:rsidP="001215C8">
            <w:pPr>
              <w:pStyle w:val="MARCRecordExample"/>
              <w:spacing w:line="240" w:lineRule="auto"/>
            </w:pPr>
            <w:r>
              <w:t xml:space="preserve">$a Updated quarterly </w:t>
            </w:r>
          </w:p>
        </w:tc>
      </w:tr>
    </w:tbl>
    <w:p w:rsidR="00D37173" w:rsidRDefault="00D37173" w:rsidP="001215C8"/>
    <w:p w:rsidR="00755F5A" w:rsidRDefault="005561FE" w:rsidP="001215C8">
      <w:r>
        <w:t>Same resource viewed on August 15, 2013:</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RPr="00331691" w:rsidTr="00D57B4F">
        <w:trPr>
          <w:trHeight w:val="144"/>
          <w:jc w:val="center"/>
        </w:trPr>
        <w:tc>
          <w:tcPr>
            <w:tcW w:w="801" w:type="dxa"/>
          </w:tcPr>
          <w:p w:rsidR="005561FE" w:rsidRDefault="005561FE" w:rsidP="001215C8">
            <w:pPr>
              <w:pStyle w:val="MARCRecordExample"/>
              <w:spacing w:line="240" w:lineRule="auto"/>
            </w:pPr>
            <w:r>
              <w:t>310</w:t>
            </w:r>
          </w:p>
        </w:tc>
        <w:tc>
          <w:tcPr>
            <w:tcW w:w="541" w:type="dxa"/>
          </w:tcPr>
          <w:p w:rsidR="005561FE" w:rsidRDefault="00D37173" w:rsidP="001215C8">
            <w:pPr>
              <w:pStyle w:val="MARCRecordExample"/>
              <w:spacing w:line="240" w:lineRule="auto"/>
            </w:pPr>
            <w:r>
              <w:t>##</w:t>
            </w:r>
          </w:p>
        </w:tc>
        <w:tc>
          <w:tcPr>
            <w:tcW w:w="7298" w:type="dxa"/>
          </w:tcPr>
          <w:p w:rsidR="005561FE" w:rsidRPr="00331691" w:rsidRDefault="005561FE" w:rsidP="001215C8">
            <w:pPr>
              <w:pStyle w:val="MARCRecordExample"/>
              <w:spacing w:line="240" w:lineRule="auto"/>
            </w:pPr>
            <w:r>
              <w:t xml:space="preserve">$a Updated monthly, $b &lt;August 15, 2013&gt; </w:t>
            </w:r>
          </w:p>
        </w:tc>
      </w:tr>
      <w:tr w:rsidR="005561FE" w:rsidRPr="00331691" w:rsidTr="00D57B4F">
        <w:trPr>
          <w:trHeight w:val="144"/>
          <w:jc w:val="center"/>
        </w:trPr>
        <w:tc>
          <w:tcPr>
            <w:tcW w:w="801" w:type="dxa"/>
          </w:tcPr>
          <w:p w:rsidR="005561FE" w:rsidRDefault="005561FE" w:rsidP="001215C8">
            <w:pPr>
              <w:pStyle w:val="MARCRecordExample"/>
              <w:spacing w:line="240" w:lineRule="auto"/>
            </w:pPr>
            <w:r>
              <w:t>321</w:t>
            </w:r>
          </w:p>
        </w:tc>
        <w:tc>
          <w:tcPr>
            <w:tcW w:w="541" w:type="dxa"/>
          </w:tcPr>
          <w:p w:rsidR="005561FE" w:rsidRDefault="00D37173" w:rsidP="001215C8">
            <w:pPr>
              <w:pStyle w:val="MARCRecordExample"/>
              <w:spacing w:line="240" w:lineRule="auto"/>
            </w:pPr>
            <w:r>
              <w:t>##</w:t>
            </w:r>
          </w:p>
        </w:tc>
        <w:tc>
          <w:tcPr>
            <w:tcW w:w="7298" w:type="dxa"/>
          </w:tcPr>
          <w:p w:rsidR="005561FE" w:rsidRPr="00331691" w:rsidRDefault="005561FE" w:rsidP="001215C8">
            <w:pPr>
              <w:pStyle w:val="MARCRecordExample"/>
              <w:spacing w:line="240" w:lineRule="auto"/>
            </w:pPr>
            <w:r>
              <w:t>$a Updated quarterly, $b &lt;May 15, 2001&gt;</w:t>
            </w:r>
          </w:p>
        </w:tc>
      </w:tr>
    </w:tbl>
    <w:p w:rsidR="005561FE" w:rsidRDefault="005561FE" w:rsidP="001215C8"/>
    <w:p w:rsidR="005561FE" w:rsidRDefault="005561FE" w:rsidP="001215C8">
      <w:r>
        <w:t>The 321 field is repeatable</w:t>
      </w:r>
      <w:r w:rsidR="00D37173">
        <w:t xml:space="preserve">.  </w:t>
      </w:r>
      <w:r>
        <w:t>If the frequency changes again, give multiple former frequencies in separate 321 fields, from earliest to latest (</w:t>
      </w:r>
      <w:r w:rsidR="00D37173" w:rsidRPr="00D37173">
        <w:rPr>
          <w:i/>
        </w:rPr>
        <w:t>RDA</w:t>
      </w:r>
      <w:r>
        <w:t xml:space="preserve"> 2.</w:t>
      </w:r>
      <w:r w:rsidR="00B4180E" w:rsidRPr="00550004">
        <w:rPr>
          <w:highlight w:val="yellow"/>
        </w:rPr>
        <w:t>17</w:t>
      </w:r>
      <w:r>
        <w:t>.12.4), each with a $b</w:t>
      </w:r>
      <w:r w:rsidR="00D37173">
        <w:t xml:space="preserve">.  </w:t>
      </w:r>
      <w:r>
        <w:t>Give the current frequency in a 310 field</w:t>
      </w:r>
      <w:r w:rsidR="00D37173">
        <w:t xml:space="preserve">.  </w:t>
      </w:r>
      <w:r>
        <w:t xml:space="preserve">If the changes have been </w:t>
      </w:r>
      <w:r w:rsidR="00334385">
        <w:t>numerous, make a general note, e.g., “Frequency varies”</w:t>
      </w:r>
      <w:r>
        <w:t xml:space="preserve"> (</w:t>
      </w:r>
      <w:r w:rsidR="00D37173" w:rsidRPr="00D37173">
        <w:rPr>
          <w:i/>
        </w:rPr>
        <w:t>RDA</w:t>
      </w:r>
      <w:r>
        <w:t xml:space="preserve"> 2.</w:t>
      </w:r>
      <w:r w:rsidR="00B4180E" w:rsidRPr="00550004">
        <w:rPr>
          <w:highlight w:val="yellow"/>
        </w:rPr>
        <w:t>17</w:t>
      </w:r>
      <w:r>
        <w:t>.12.4 alternative).</w:t>
      </w:r>
    </w:p>
    <w:p w:rsidR="005561FE" w:rsidRDefault="005561FE" w:rsidP="001215C8"/>
    <w:p w:rsidR="005561FE" w:rsidRDefault="005561FE" w:rsidP="001215C8">
      <w:r>
        <w:t>In working with copy, if there is a former frequency in field 310, move the former frequency to field 321, and add the current frequency in field 310</w:t>
      </w:r>
      <w:r w:rsidR="00D37173">
        <w:t xml:space="preserve">.  </w:t>
      </w:r>
      <w:r>
        <w:t>Prefer to leave existing 321 fields on an existing record, even if there are more than three</w:t>
      </w:r>
      <w:r w:rsidR="00D37173">
        <w:t xml:space="preserve">.  </w:t>
      </w:r>
      <w:r>
        <w:t>Remember to change outdated fixed field information for frequency and regularity when adding a new frequency in the 310 field</w:t>
      </w:r>
      <w:r w:rsidR="00D37173">
        <w:t xml:space="preserve">.  </w:t>
      </w:r>
      <w:r>
        <w:t>Fixed field information can be replaced with fill characters or the new current frequency information.</w:t>
      </w:r>
    </w:p>
    <w:p w:rsidR="005561FE" w:rsidRDefault="005561FE" w:rsidP="001215C8"/>
    <w:p w:rsidR="005561FE" w:rsidRDefault="005561FE" w:rsidP="001215C8">
      <w:r>
        <w:t>The use of a note “Updated irregularly” or “Frequently updated” serves little purpose in the bibliographic record created for the first iteration of a resource</w:t>
      </w:r>
      <w:r w:rsidR="00D37173">
        <w:t xml:space="preserve">.  </w:t>
      </w:r>
      <w:r>
        <w:t>However, it may be useful when the frequency changes from a totally irregular or unknown pattern to a regular one, or vice-versa.</w:t>
      </w:r>
    </w:p>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RPr="00331691" w:rsidTr="00D57B4F">
        <w:trPr>
          <w:trHeight w:val="144"/>
          <w:jc w:val="center"/>
        </w:trPr>
        <w:tc>
          <w:tcPr>
            <w:tcW w:w="801" w:type="dxa"/>
          </w:tcPr>
          <w:p w:rsidR="005561FE" w:rsidRDefault="005561FE" w:rsidP="001215C8">
            <w:pPr>
              <w:pStyle w:val="MARCRecordExample"/>
              <w:spacing w:line="240" w:lineRule="auto"/>
            </w:pPr>
            <w:r>
              <w:t>310</w:t>
            </w:r>
          </w:p>
        </w:tc>
        <w:tc>
          <w:tcPr>
            <w:tcW w:w="541" w:type="dxa"/>
          </w:tcPr>
          <w:p w:rsidR="005561FE" w:rsidRDefault="00D37173" w:rsidP="001215C8">
            <w:pPr>
              <w:pStyle w:val="MARCRecordExample"/>
              <w:spacing w:line="240" w:lineRule="auto"/>
            </w:pPr>
            <w:r>
              <w:t>##</w:t>
            </w:r>
          </w:p>
        </w:tc>
        <w:tc>
          <w:tcPr>
            <w:tcW w:w="7298" w:type="dxa"/>
          </w:tcPr>
          <w:p w:rsidR="005561FE" w:rsidRPr="00331691" w:rsidRDefault="005561FE" w:rsidP="001215C8">
            <w:pPr>
              <w:pStyle w:val="MARCRecordExample"/>
              <w:spacing w:line="240" w:lineRule="auto"/>
            </w:pPr>
            <w:r>
              <w:t>$a Updated biannually, $b &lt;November 23, 2002&gt;</w:t>
            </w:r>
          </w:p>
        </w:tc>
      </w:tr>
      <w:tr w:rsidR="005561FE" w:rsidRPr="00331691" w:rsidTr="00D57B4F">
        <w:trPr>
          <w:trHeight w:val="144"/>
          <w:jc w:val="center"/>
        </w:trPr>
        <w:tc>
          <w:tcPr>
            <w:tcW w:w="801" w:type="dxa"/>
          </w:tcPr>
          <w:p w:rsidR="005561FE" w:rsidRDefault="005561FE" w:rsidP="001215C8">
            <w:pPr>
              <w:pStyle w:val="MARCRecordExample"/>
              <w:spacing w:line="240" w:lineRule="auto"/>
            </w:pPr>
            <w:r>
              <w:t>321</w:t>
            </w:r>
          </w:p>
        </w:tc>
        <w:tc>
          <w:tcPr>
            <w:tcW w:w="541" w:type="dxa"/>
          </w:tcPr>
          <w:p w:rsidR="005561FE" w:rsidRDefault="005561FE" w:rsidP="00D37173">
            <w:pPr>
              <w:pStyle w:val="MARCRecordExample"/>
              <w:spacing w:line="240" w:lineRule="auto"/>
            </w:pPr>
            <w:r>
              <w:t>##</w:t>
            </w:r>
          </w:p>
        </w:tc>
        <w:tc>
          <w:tcPr>
            <w:tcW w:w="7298" w:type="dxa"/>
          </w:tcPr>
          <w:p w:rsidR="005561FE" w:rsidRPr="00331691" w:rsidRDefault="005561FE" w:rsidP="001215C8">
            <w:pPr>
              <w:pStyle w:val="MARCRecordExample"/>
              <w:spacing w:line="240" w:lineRule="auto"/>
            </w:pPr>
            <w:r>
              <w:t>$a Updated irregularly, $b &lt;January 3, 2001&gt;</w:t>
            </w:r>
          </w:p>
        </w:tc>
      </w:tr>
    </w:tbl>
    <w:p w:rsidR="005561FE" w:rsidRDefault="005561FE" w:rsidP="001215C8"/>
    <w:tbl>
      <w:tblPr>
        <w:tblW w:w="8640" w:type="dxa"/>
        <w:jc w:val="center"/>
        <w:tblLook w:val="01E0" w:firstRow="1" w:lastRow="1" w:firstColumn="1" w:lastColumn="1" w:noHBand="0" w:noVBand="0"/>
      </w:tblPr>
      <w:tblGrid>
        <w:gridCol w:w="801"/>
        <w:gridCol w:w="541"/>
        <w:gridCol w:w="7298"/>
      </w:tblGrid>
      <w:tr w:rsidR="005561FE" w:rsidRPr="00331691" w:rsidTr="00D57B4F">
        <w:trPr>
          <w:trHeight w:val="144"/>
          <w:jc w:val="center"/>
        </w:trPr>
        <w:tc>
          <w:tcPr>
            <w:tcW w:w="801" w:type="dxa"/>
          </w:tcPr>
          <w:p w:rsidR="005561FE" w:rsidRDefault="005561FE" w:rsidP="001215C8">
            <w:pPr>
              <w:pStyle w:val="MARCRecordExample"/>
              <w:spacing w:line="240" w:lineRule="auto"/>
            </w:pPr>
            <w:r>
              <w:t>310</w:t>
            </w:r>
          </w:p>
        </w:tc>
        <w:tc>
          <w:tcPr>
            <w:tcW w:w="541" w:type="dxa"/>
          </w:tcPr>
          <w:p w:rsidR="005561FE" w:rsidRDefault="005561FE" w:rsidP="00D37173">
            <w:pPr>
              <w:pStyle w:val="MARCRecordExample"/>
              <w:spacing w:line="240" w:lineRule="auto"/>
            </w:pPr>
            <w:r>
              <w:t>##</w:t>
            </w:r>
          </w:p>
        </w:tc>
        <w:tc>
          <w:tcPr>
            <w:tcW w:w="7298" w:type="dxa"/>
          </w:tcPr>
          <w:p w:rsidR="005561FE" w:rsidRPr="00331691" w:rsidRDefault="00215AC0" w:rsidP="001215C8">
            <w:pPr>
              <w:pStyle w:val="MARCRecordExample"/>
              <w:spacing w:line="240" w:lineRule="auto"/>
            </w:pPr>
            <w:r>
              <w:t>$a Updated irregularly, $b &lt;R</w:t>
            </w:r>
            <w:r w:rsidR="005561FE">
              <w:t>elease 2002/1&gt;</w:t>
            </w:r>
          </w:p>
        </w:tc>
      </w:tr>
      <w:tr w:rsidR="005561FE" w:rsidRPr="00331691" w:rsidTr="00D57B4F">
        <w:trPr>
          <w:trHeight w:val="144"/>
          <w:jc w:val="center"/>
        </w:trPr>
        <w:tc>
          <w:tcPr>
            <w:tcW w:w="801" w:type="dxa"/>
          </w:tcPr>
          <w:p w:rsidR="005561FE" w:rsidRDefault="005561FE" w:rsidP="001215C8">
            <w:pPr>
              <w:pStyle w:val="MARCRecordExample"/>
              <w:spacing w:line="240" w:lineRule="auto"/>
            </w:pPr>
            <w:r>
              <w:t>321</w:t>
            </w:r>
          </w:p>
        </w:tc>
        <w:tc>
          <w:tcPr>
            <w:tcW w:w="541" w:type="dxa"/>
          </w:tcPr>
          <w:p w:rsidR="005561FE" w:rsidRDefault="005561FE" w:rsidP="00D37173">
            <w:pPr>
              <w:pStyle w:val="MARCRecordExample"/>
              <w:spacing w:line="240" w:lineRule="auto"/>
            </w:pPr>
            <w:r>
              <w:t>##</w:t>
            </w:r>
          </w:p>
        </w:tc>
        <w:tc>
          <w:tcPr>
            <w:tcW w:w="7298" w:type="dxa"/>
          </w:tcPr>
          <w:p w:rsidR="005561FE" w:rsidRPr="00331691" w:rsidRDefault="005561FE" w:rsidP="001215C8">
            <w:pPr>
              <w:pStyle w:val="MARCRecordExample"/>
              <w:spacing w:line="240" w:lineRule="auto"/>
            </w:pPr>
            <w:r>
              <w:t>$a Updated twice a month, $b 1999-</w:t>
            </w:r>
            <w:r w:rsidR="007E0E2B">
              <w:t xml:space="preserve"> </w:t>
            </w:r>
            <w:r>
              <w:t>&lt;2001/12&gt;</w:t>
            </w:r>
          </w:p>
        </w:tc>
      </w:tr>
    </w:tbl>
    <w:p w:rsidR="005561FE" w:rsidRDefault="005561FE" w:rsidP="001215C8"/>
    <w:p w:rsidR="005561FE" w:rsidRDefault="005561FE" w:rsidP="001215C8"/>
    <w:p w:rsidR="005561FE" w:rsidRPr="005110A9" w:rsidRDefault="005561FE" w:rsidP="001215C8">
      <w:pPr>
        <w:pStyle w:val="Heading2"/>
      </w:pPr>
      <w:bookmarkStart w:id="285" w:name="_Toc375304936"/>
      <w:bookmarkStart w:id="286" w:name="_Toc375305438"/>
      <w:bookmarkStart w:id="287" w:name="_Toc377650499"/>
      <w:bookmarkStart w:id="288" w:name="_Toc377720558"/>
      <w:bookmarkStart w:id="289" w:name="_Toc378771510"/>
      <w:r>
        <w:t>IR.2.6.7 Language of expression</w:t>
      </w:r>
      <w:bookmarkEnd w:id="285"/>
      <w:bookmarkEnd w:id="286"/>
      <w:bookmarkEnd w:id="287"/>
      <w:bookmarkEnd w:id="288"/>
      <w:bookmarkEnd w:id="289"/>
    </w:p>
    <w:p w:rsidR="005561FE" w:rsidRDefault="005561FE" w:rsidP="001215C8"/>
    <w:p w:rsidR="00755F5A" w:rsidRDefault="005561FE" w:rsidP="001215C8">
      <w:r>
        <w:t xml:space="preserve">The language or languages in which a work is expressed is a </w:t>
      </w:r>
      <w:r w:rsidR="00D37173" w:rsidRPr="0045440A">
        <w:t>RDA</w:t>
      </w:r>
      <w:r>
        <w:t xml:space="preserve"> core element (</w:t>
      </w:r>
      <w:r w:rsidR="00D37173" w:rsidRPr="00D37173">
        <w:rPr>
          <w:i/>
        </w:rPr>
        <w:t>RDA</w:t>
      </w:r>
      <w:r>
        <w:t xml:space="preserve"> 6.11)</w:t>
      </w:r>
      <w:r w:rsidR="00D37173">
        <w:t xml:space="preserve">.  </w:t>
      </w:r>
      <w:r w:rsidR="007E0E2B">
        <w:t xml:space="preserve">Always give language codes in fixed field 008 (character positions 35-37). If the resource is in more than one language, also record the language codes in field 041 as appropriate. In addition, record multiple </w:t>
      </w:r>
      <w:r>
        <w:t>language</w:t>
      </w:r>
      <w:r w:rsidR="007E0E2B">
        <w:t>s</w:t>
      </w:r>
      <w:r>
        <w:t xml:space="preserve"> and/or scrip</w:t>
      </w:r>
      <w:r w:rsidR="007E0E2B">
        <w:t>ts</w:t>
      </w:r>
      <w:r>
        <w:t xml:space="preserve"> of an expression </w:t>
      </w:r>
      <w:r w:rsidR="007E0E2B">
        <w:t xml:space="preserve">in the 546 field, </w:t>
      </w:r>
      <w:r>
        <w:t>using an appr</w:t>
      </w:r>
      <w:r w:rsidR="007E0E2B">
        <w:t>opriate term or terms in English</w:t>
      </w:r>
      <w:r w:rsidR="00D37173">
        <w:t xml:space="preserve">.  </w:t>
      </w:r>
      <w:r>
        <w:t xml:space="preserve">Select terms from a standard list of names of </w:t>
      </w:r>
      <w:bookmarkStart w:id="290" w:name="hit3"/>
      <w:bookmarkEnd w:id="290"/>
      <w:r>
        <w:rPr>
          <w:rStyle w:val="searchhit"/>
        </w:rPr>
        <w:t>languages</w:t>
      </w:r>
      <w:r>
        <w:t>, if available (</w:t>
      </w:r>
      <w:r w:rsidR="00D37173" w:rsidRPr="00D37173">
        <w:rPr>
          <w:i/>
        </w:rPr>
        <w:t>RDA</w:t>
      </w:r>
      <w:r w:rsidR="007E0E2B">
        <w:t xml:space="preserve"> 6.11.1.3):</w:t>
      </w:r>
    </w:p>
    <w:p w:rsidR="007E0E2B" w:rsidRDefault="007E0E2B" w:rsidP="001215C8"/>
    <w:tbl>
      <w:tblPr>
        <w:tblW w:w="8640" w:type="dxa"/>
        <w:jc w:val="center"/>
        <w:tblLook w:val="01E0" w:firstRow="1" w:lastRow="1" w:firstColumn="1" w:lastColumn="1" w:noHBand="0" w:noVBand="0"/>
      </w:tblPr>
      <w:tblGrid>
        <w:gridCol w:w="791"/>
        <w:gridCol w:w="817"/>
        <w:gridCol w:w="7032"/>
      </w:tblGrid>
      <w:tr w:rsidR="007E0E2B" w:rsidRPr="00331691" w:rsidTr="00BC64F2">
        <w:trPr>
          <w:trHeight w:val="144"/>
          <w:jc w:val="center"/>
        </w:trPr>
        <w:tc>
          <w:tcPr>
            <w:tcW w:w="1608" w:type="dxa"/>
            <w:gridSpan w:val="2"/>
          </w:tcPr>
          <w:p w:rsidR="007E0E2B" w:rsidRDefault="007E0E2B" w:rsidP="00BC64F2">
            <w:pPr>
              <w:pStyle w:val="MARCRecordExample"/>
              <w:spacing w:line="240" w:lineRule="auto"/>
            </w:pPr>
            <w:r>
              <w:t xml:space="preserve">008  35-37 </w:t>
            </w:r>
          </w:p>
        </w:tc>
        <w:tc>
          <w:tcPr>
            <w:tcW w:w="7032" w:type="dxa"/>
          </w:tcPr>
          <w:p w:rsidR="007E0E2B" w:rsidRPr="00331691" w:rsidRDefault="007E0E2B" w:rsidP="00BC64F2">
            <w:pPr>
              <w:pStyle w:val="MARCRecordExample"/>
              <w:spacing w:line="240" w:lineRule="auto"/>
            </w:pPr>
            <w:r>
              <w:t>eng</w:t>
            </w:r>
          </w:p>
        </w:tc>
      </w:tr>
      <w:tr w:rsidR="007E0E2B" w:rsidRPr="00331691" w:rsidTr="00BC64F2">
        <w:trPr>
          <w:trHeight w:val="144"/>
          <w:jc w:val="center"/>
        </w:trPr>
        <w:tc>
          <w:tcPr>
            <w:tcW w:w="791" w:type="dxa"/>
          </w:tcPr>
          <w:p w:rsidR="007E0E2B" w:rsidRDefault="007E0E2B" w:rsidP="00BC64F2">
            <w:pPr>
              <w:pStyle w:val="MARCRecordExample"/>
              <w:spacing w:line="240" w:lineRule="auto"/>
            </w:pPr>
            <w:r>
              <w:t>041</w:t>
            </w:r>
          </w:p>
        </w:tc>
        <w:tc>
          <w:tcPr>
            <w:tcW w:w="817" w:type="dxa"/>
          </w:tcPr>
          <w:p w:rsidR="007E0E2B" w:rsidRDefault="007E0E2B" w:rsidP="00BC64F2">
            <w:pPr>
              <w:pStyle w:val="MARCRecordExample"/>
              <w:spacing w:line="240" w:lineRule="auto"/>
            </w:pPr>
            <w:r>
              <w:t>##</w:t>
            </w:r>
          </w:p>
        </w:tc>
        <w:tc>
          <w:tcPr>
            <w:tcW w:w="7032" w:type="dxa"/>
          </w:tcPr>
          <w:p w:rsidR="007E0E2B" w:rsidRPr="00331691" w:rsidRDefault="007E0E2B" w:rsidP="00BC64F2">
            <w:pPr>
              <w:pStyle w:val="MARCRecordExample"/>
              <w:spacing w:line="240" w:lineRule="auto"/>
            </w:pPr>
            <w:r>
              <w:t>$a eng $a fre</w:t>
            </w:r>
          </w:p>
        </w:tc>
      </w:tr>
      <w:tr w:rsidR="007E0E2B" w:rsidRPr="00331691" w:rsidTr="00BC64F2">
        <w:trPr>
          <w:trHeight w:val="144"/>
          <w:jc w:val="center"/>
        </w:trPr>
        <w:tc>
          <w:tcPr>
            <w:tcW w:w="791" w:type="dxa"/>
          </w:tcPr>
          <w:p w:rsidR="007E0E2B" w:rsidRDefault="007E0E2B" w:rsidP="00BC64F2">
            <w:pPr>
              <w:pStyle w:val="MARCRecordExample"/>
              <w:spacing w:line="240" w:lineRule="auto"/>
            </w:pPr>
            <w:r>
              <w:t>546</w:t>
            </w:r>
          </w:p>
        </w:tc>
        <w:tc>
          <w:tcPr>
            <w:tcW w:w="817" w:type="dxa"/>
          </w:tcPr>
          <w:p w:rsidR="007E0E2B" w:rsidRDefault="007E0E2B" w:rsidP="00BC64F2">
            <w:pPr>
              <w:pStyle w:val="MARCRecordExample"/>
              <w:spacing w:line="240" w:lineRule="auto"/>
            </w:pPr>
            <w:r>
              <w:t>##</w:t>
            </w:r>
          </w:p>
        </w:tc>
        <w:tc>
          <w:tcPr>
            <w:tcW w:w="7032" w:type="dxa"/>
          </w:tcPr>
          <w:p w:rsidR="007E0E2B" w:rsidRDefault="007E0E2B" w:rsidP="00BC64F2">
            <w:pPr>
              <w:pStyle w:val="MARCRecordExample"/>
              <w:spacing w:line="240" w:lineRule="auto"/>
            </w:pPr>
            <w:r>
              <w:t>$a Text in English and French.</w:t>
            </w:r>
          </w:p>
          <w:p w:rsidR="007E0E2B" w:rsidRPr="00331691" w:rsidRDefault="007E0E2B" w:rsidP="007E0E2B">
            <w:pPr>
              <w:pStyle w:val="MARCRecordExample"/>
              <w:spacing w:line="240" w:lineRule="auto"/>
            </w:pPr>
          </w:p>
        </w:tc>
      </w:tr>
    </w:tbl>
    <w:p w:rsidR="00BC64F2" w:rsidRDefault="00BC64F2" w:rsidP="001215C8">
      <w:pPr>
        <w:pStyle w:val="Heading2"/>
      </w:pPr>
      <w:bookmarkStart w:id="291" w:name="_Toc375304937"/>
      <w:bookmarkStart w:id="292" w:name="_Toc375305439"/>
      <w:bookmarkStart w:id="293" w:name="_Toc377650500"/>
      <w:bookmarkStart w:id="294" w:name="_Toc377720559"/>
      <w:bookmarkStart w:id="295" w:name="_Toc378771511"/>
    </w:p>
    <w:p w:rsidR="005561FE" w:rsidRDefault="005561FE" w:rsidP="001215C8">
      <w:pPr>
        <w:pStyle w:val="Heading2"/>
      </w:pPr>
      <w:r>
        <w:t>IR.2.6.8 Physical description</w:t>
      </w:r>
      <w:bookmarkEnd w:id="291"/>
      <w:bookmarkEnd w:id="292"/>
      <w:bookmarkEnd w:id="293"/>
      <w:bookmarkEnd w:id="294"/>
      <w:bookmarkEnd w:id="295"/>
      <w:r>
        <w:t xml:space="preserve"> </w:t>
      </w:r>
    </w:p>
    <w:p w:rsidR="005561FE" w:rsidRDefault="005561FE" w:rsidP="001215C8"/>
    <w:p w:rsidR="00704D88" w:rsidRDefault="005561FE" w:rsidP="001215C8">
      <w:r>
        <w:t>Make notes on physical details that are not already included in the physical description area or given a separate description if considered important (e.g., location of accompanying material)</w:t>
      </w:r>
      <w:r w:rsidR="001D7951">
        <w:t xml:space="preserve"> (</w:t>
      </w:r>
      <w:r w:rsidR="001D7951" w:rsidRPr="001D7951">
        <w:rPr>
          <w:i/>
        </w:rPr>
        <w:t>RDA</w:t>
      </w:r>
      <w:r w:rsidR="001D7951">
        <w:t xml:space="preserve"> 3.22.1)</w:t>
      </w:r>
      <w:r w:rsidR="00704D88">
        <w:t>.</w:t>
      </w:r>
    </w:p>
    <w:p w:rsidR="005561FE" w:rsidRDefault="005561FE" w:rsidP="001215C8"/>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500</w:t>
            </w:r>
          </w:p>
        </w:tc>
        <w:tc>
          <w:tcPr>
            <w:tcW w:w="817" w:type="dxa"/>
          </w:tcPr>
          <w:p w:rsidR="005561FE" w:rsidRDefault="00D37173" w:rsidP="001215C8">
            <w:pPr>
              <w:pStyle w:val="MARCRecordExample"/>
              <w:spacing w:line="240" w:lineRule="auto"/>
            </w:pPr>
            <w:r>
              <w:t>##</w:t>
            </w:r>
          </w:p>
        </w:tc>
        <w:tc>
          <w:tcPr>
            <w:tcW w:w="7032" w:type="dxa"/>
          </w:tcPr>
          <w:p w:rsidR="005561FE" w:rsidRDefault="005561FE" w:rsidP="001215C8">
            <w:pPr>
              <w:pStyle w:val="MARCRecordExample"/>
              <w:spacing w:line="240" w:lineRule="auto"/>
            </w:pPr>
            <w:r>
              <w:t xml:space="preserve">$a CD-ROM </w:t>
            </w:r>
            <w:r w:rsidR="00ED49F8">
              <w:t xml:space="preserve">included </w:t>
            </w:r>
            <w:r>
              <w:t>with last update for the year.</w:t>
            </w:r>
          </w:p>
          <w:p w:rsidR="005561FE" w:rsidRPr="00331691" w:rsidRDefault="005561FE" w:rsidP="001215C8">
            <w:pPr>
              <w:pStyle w:val="MARCRecordExample"/>
              <w:spacing w:line="240" w:lineRule="auto"/>
            </w:pPr>
          </w:p>
        </w:tc>
      </w:tr>
      <w:tr w:rsidR="005561FE" w:rsidRPr="00331691" w:rsidTr="00D57B4F">
        <w:trPr>
          <w:trHeight w:val="144"/>
          <w:jc w:val="center"/>
        </w:trPr>
        <w:tc>
          <w:tcPr>
            <w:tcW w:w="791" w:type="dxa"/>
          </w:tcPr>
          <w:p w:rsidR="005561FE" w:rsidRDefault="005561FE" w:rsidP="001215C8">
            <w:pPr>
              <w:pStyle w:val="MARCRecordExample"/>
              <w:spacing w:line="240" w:lineRule="auto"/>
            </w:pPr>
            <w:r>
              <w:t>500</w:t>
            </w:r>
          </w:p>
        </w:tc>
        <w:tc>
          <w:tcPr>
            <w:tcW w:w="817" w:type="dxa"/>
          </w:tcPr>
          <w:p w:rsidR="005561FE" w:rsidRDefault="00D37173" w:rsidP="001215C8">
            <w:pPr>
              <w:pStyle w:val="MARCRecordExample"/>
              <w:spacing w:line="240" w:lineRule="auto"/>
            </w:pPr>
            <w:r>
              <w:t>##</w:t>
            </w:r>
          </w:p>
        </w:tc>
        <w:tc>
          <w:tcPr>
            <w:tcW w:w="7032" w:type="dxa"/>
          </w:tcPr>
          <w:p w:rsidR="005561FE" w:rsidRDefault="005561FE" w:rsidP="001215C8">
            <w:pPr>
              <w:pStyle w:val="MARCRecordExample"/>
              <w:spacing w:line="240" w:lineRule="auto"/>
            </w:pPr>
            <w:r>
              <w:t>$a Erratum in back pocket.</w:t>
            </w:r>
          </w:p>
          <w:p w:rsidR="005561FE" w:rsidRPr="00331691" w:rsidRDefault="005561FE" w:rsidP="001215C8">
            <w:pPr>
              <w:pStyle w:val="MARCRecordExample"/>
              <w:spacing w:line="240" w:lineRule="auto"/>
            </w:pPr>
          </w:p>
        </w:tc>
      </w:tr>
      <w:tr w:rsidR="005561FE" w:rsidRPr="00331691" w:rsidTr="00D57B4F">
        <w:trPr>
          <w:trHeight w:val="144"/>
          <w:jc w:val="center"/>
        </w:trPr>
        <w:tc>
          <w:tcPr>
            <w:tcW w:w="791" w:type="dxa"/>
          </w:tcPr>
          <w:p w:rsidR="005561FE" w:rsidRDefault="005561FE" w:rsidP="001215C8">
            <w:pPr>
              <w:pStyle w:val="MARCRecordExample"/>
              <w:spacing w:line="240" w:lineRule="auto"/>
            </w:pPr>
            <w:r>
              <w:t>500</w:t>
            </w:r>
          </w:p>
        </w:tc>
        <w:tc>
          <w:tcPr>
            <w:tcW w:w="817" w:type="dxa"/>
          </w:tcPr>
          <w:p w:rsidR="005561FE" w:rsidRDefault="00D37173" w:rsidP="001215C8">
            <w:pPr>
              <w:pStyle w:val="MARCRecordExample"/>
              <w:spacing w:line="240" w:lineRule="auto"/>
            </w:pPr>
            <w:r>
              <w:t>##</w:t>
            </w:r>
          </w:p>
        </w:tc>
        <w:tc>
          <w:tcPr>
            <w:tcW w:w="7032" w:type="dxa"/>
          </w:tcPr>
          <w:p w:rsidR="005561FE" w:rsidRDefault="005561FE" w:rsidP="001215C8">
            <w:pPr>
              <w:pStyle w:val="MARCRecordExample"/>
              <w:spacing w:line="240" w:lineRule="auto"/>
            </w:pPr>
            <w:r>
              <w:t>$a Accompanied by supplementary pamphlets and by unnumbered newsletter volume.</w:t>
            </w:r>
          </w:p>
          <w:p w:rsidR="005561FE" w:rsidRPr="00331691" w:rsidRDefault="005561FE" w:rsidP="001215C8">
            <w:pPr>
              <w:pStyle w:val="MARCRecordExample"/>
              <w:spacing w:line="240" w:lineRule="auto"/>
            </w:pPr>
          </w:p>
        </w:tc>
      </w:tr>
      <w:tr w:rsidR="005561FE" w:rsidRPr="00331691" w:rsidTr="00D57B4F">
        <w:trPr>
          <w:trHeight w:val="144"/>
          <w:jc w:val="center"/>
        </w:trPr>
        <w:tc>
          <w:tcPr>
            <w:tcW w:w="791" w:type="dxa"/>
          </w:tcPr>
          <w:p w:rsidR="005561FE" w:rsidRDefault="005561FE" w:rsidP="001215C8">
            <w:pPr>
              <w:pStyle w:val="MARCRecordExample"/>
              <w:spacing w:line="240" w:lineRule="auto"/>
            </w:pPr>
            <w:r>
              <w:t>500</w:t>
            </w:r>
          </w:p>
        </w:tc>
        <w:tc>
          <w:tcPr>
            <w:tcW w:w="817" w:type="dxa"/>
          </w:tcPr>
          <w:p w:rsidR="005561FE" w:rsidRDefault="00D37173" w:rsidP="001215C8">
            <w:pPr>
              <w:pStyle w:val="MARCRecordExample"/>
              <w:spacing w:line="240" w:lineRule="auto"/>
            </w:pPr>
            <w:r>
              <w:t>##</w:t>
            </w:r>
          </w:p>
        </w:tc>
        <w:tc>
          <w:tcPr>
            <w:tcW w:w="7032" w:type="dxa"/>
          </w:tcPr>
          <w:p w:rsidR="005561FE" w:rsidRPr="00331691" w:rsidRDefault="005561FE" w:rsidP="001215C8">
            <w:pPr>
              <w:pStyle w:val="MARCRecordExample"/>
              <w:spacing w:line="240" w:lineRule="auto"/>
            </w:pPr>
            <w:r>
              <w:t>$a Accompanied by Reference file (loose-leaf) containing related federal and state laws and acts.</w:t>
            </w:r>
          </w:p>
        </w:tc>
      </w:tr>
    </w:tbl>
    <w:p w:rsidR="005561FE" w:rsidRDefault="005561FE" w:rsidP="001215C8"/>
    <w:p w:rsidR="005561FE" w:rsidRDefault="005561FE" w:rsidP="001215C8">
      <w:r>
        <w:t>Also make notes on physical details no longer present on the current iteration, if considered to be important</w:t>
      </w:r>
      <w:r w:rsidR="00D37173">
        <w:t xml:space="preserve">.  </w:t>
      </w:r>
      <w:r>
        <w:t>If the changes have been numerous, make a general note.</w:t>
      </w:r>
    </w:p>
    <w:p w:rsidR="005561FE" w:rsidRDefault="005561FE" w:rsidP="001215C8"/>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300</w:t>
            </w:r>
          </w:p>
        </w:tc>
        <w:tc>
          <w:tcPr>
            <w:tcW w:w="817" w:type="dxa"/>
          </w:tcPr>
          <w:p w:rsidR="005561FE" w:rsidRDefault="00D37173" w:rsidP="001215C8">
            <w:pPr>
              <w:pStyle w:val="MARCRecordExample"/>
              <w:spacing w:line="240" w:lineRule="auto"/>
            </w:pPr>
            <w:r>
              <w:t>##</w:t>
            </w:r>
          </w:p>
        </w:tc>
        <w:tc>
          <w:tcPr>
            <w:tcW w:w="7032" w:type="dxa"/>
          </w:tcPr>
          <w:p w:rsidR="005561FE" w:rsidRPr="00331691" w:rsidRDefault="005561FE" w:rsidP="001215C8">
            <w:pPr>
              <w:pStyle w:val="MARCRecordExample"/>
              <w:spacing w:line="240" w:lineRule="auto"/>
            </w:pPr>
            <w:r>
              <w:t xml:space="preserve">$a volumes </w:t>
            </w:r>
            <w:r w:rsidR="00894286">
              <w:t xml:space="preserve">(loose-leaf) </w:t>
            </w:r>
            <w:r>
              <w:t>: $b illustrations ; $c 24 cm</w:t>
            </w:r>
          </w:p>
        </w:tc>
      </w:tr>
      <w:tr w:rsidR="005561FE" w:rsidRPr="00331691" w:rsidTr="00D57B4F">
        <w:trPr>
          <w:trHeight w:val="144"/>
          <w:jc w:val="center"/>
        </w:trPr>
        <w:tc>
          <w:tcPr>
            <w:tcW w:w="791" w:type="dxa"/>
          </w:tcPr>
          <w:p w:rsidR="005561FE" w:rsidRDefault="005561FE" w:rsidP="001215C8">
            <w:pPr>
              <w:pStyle w:val="MARCRecordExample"/>
              <w:spacing w:line="240" w:lineRule="auto"/>
            </w:pPr>
            <w:r>
              <w:t>500</w:t>
            </w:r>
          </w:p>
        </w:tc>
        <w:tc>
          <w:tcPr>
            <w:tcW w:w="817" w:type="dxa"/>
          </w:tcPr>
          <w:p w:rsidR="005561FE" w:rsidRDefault="00D37173" w:rsidP="001215C8">
            <w:pPr>
              <w:pStyle w:val="MARCRecordExample"/>
              <w:spacing w:line="240" w:lineRule="auto"/>
            </w:pPr>
            <w:r>
              <w:t>##</w:t>
            </w:r>
          </w:p>
        </w:tc>
        <w:tc>
          <w:tcPr>
            <w:tcW w:w="7032" w:type="dxa"/>
          </w:tcPr>
          <w:p w:rsidR="005561FE" w:rsidRPr="00331691" w:rsidRDefault="005561FE" w:rsidP="001215C8">
            <w:pPr>
              <w:pStyle w:val="MARCRecordExample"/>
              <w:spacing w:line="240" w:lineRule="auto"/>
            </w:pPr>
            <w:r>
              <w:t>$a Forms volume replaced by CD-ROM, 2002-</w:t>
            </w:r>
          </w:p>
        </w:tc>
      </w:tr>
    </w:tbl>
    <w:p w:rsidR="005561FE" w:rsidRDefault="005561FE" w:rsidP="001215C8"/>
    <w:p w:rsidR="005561FE" w:rsidRDefault="005561FE" w:rsidP="001215C8">
      <w:r>
        <w:t>If an updating loose-leaf contains both numbered and unnumbered volumes and the total number of volumes is recorded in the physical description area, make a note to record the details of unnumbered volume(s) if that information is considered important.</w:t>
      </w:r>
    </w:p>
    <w:p w:rsidR="005561FE" w:rsidRDefault="005561FE" w:rsidP="001215C8"/>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500</w:t>
            </w:r>
          </w:p>
        </w:tc>
        <w:tc>
          <w:tcPr>
            <w:tcW w:w="817" w:type="dxa"/>
          </w:tcPr>
          <w:p w:rsidR="005561FE" w:rsidRDefault="00D37173" w:rsidP="001215C8">
            <w:pPr>
              <w:pStyle w:val="MARCRecordExample"/>
              <w:spacing w:line="240" w:lineRule="auto"/>
            </w:pPr>
            <w:r>
              <w:t>##</w:t>
            </w:r>
          </w:p>
        </w:tc>
        <w:tc>
          <w:tcPr>
            <w:tcW w:w="7032" w:type="dxa"/>
          </w:tcPr>
          <w:p w:rsidR="005561FE" w:rsidRPr="00331691" w:rsidRDefault="005561FE" w:rsidP="00D37173">
            <w:pPr>
              <w:pStyle w:val="MARCRecordExample"/>
              <w:spacing w:line="240" w:lineRule="auto"/>
            </w:pPr>
            <w:r>
              <w:t>$a Includes unnumbered volume: European Union law update.</w:t>
            </w:r>
          </w:p>
        </w:tc>
      </w:tr>
    </w:tbl>
    <w:p w:rsidR="00D37173" w:rsidRDefault="00D37173" w:rsidP="001215C8"/>
    <w:p w:rsidR="00704D88" w:rsidRDefault="005561FE" w:rsidP="001215C8">
      <w:r>
        <w:t xml:space="preserve">For </w:t>
      </w:r>
      <w:r w:rsidR="001D7951">
        <w:t xml:space="preserve">instructions regarding notes </w:t>
      </w:r>
      <w:r>
        <w:t xml:space="preserve">describing carriers and other physical details </w:t>
      </w:r>
      <w:r w:rsidRPr="00E015C8">
        <w:t>(e.g., presence of sound or color, etc</w:t>
      </w:r>
      <w:r w:rsidR="00D37173">
        <w:t xml:space="preserve">. </w:t>
      </w:r>
      <w:r>
        <w:t>for online integrating resources</w:t>
      </w:r>
      <w:r w:rsidRPr="00E015C8">
        <w:t>)</w:t>
      </w:r>
      <w:r>
        <w:t>, see IR.3</w:t>
      </w:r>
      <w:r w:rsidR="00704D88">
        <w:t>.</w:t>
      </w:r>
    </w:p>
    <w:p w:rsidR="005561FE" w:rsidRDefault="005561FE" w:rsidP="001215C8"/>
    <w:p w:rsidR="005561FE" w:rsidRDefault="005561FE" w:rsidP="001215C8"/>
    <w:p w:rsidR="005561FE" w:rsidRDefault="005561FE" w:rsidP="001215C8">
      <w:pPr>
        <w:pStyle w:val="Heading2"/>
      </w:pPr>
      <w:bookmarkStart w:id="296" w:name="_Toc375304938"/>
      <w:bookmarkStart w:id="297" w:name="_Toc375305440"/>
      <w:bookmarkStart w:id="298" w:name="_Toc377650501"/>
      <w:bookmarkStart w:id="299" w:name="_Toc377720560"/>
      <w:bookmarkStart w:id="300" w:name="_Toc378771512"/>
      <w:r>
        <w:t>IR.2.6.9 Intended audience</w:t>
      </w:r>
      <w:bookmarkEnd w:id="296"/>
      <w:bookmarkEnd w:id="297"/>
      <w:bookmarkEnd w:id="298"/>
      <w:bookmarkEnd w:id="299"/>
      <w:bookmarkEnd w:id="300"/>
      <w:r>
        <w:t xml:space="preserve"> </w:t>
      </w:r>
    </w:p>
    <w:p w:rsidR="005561FE" w:rsidRDefault="005561FE" w:rsidP="001215C8"/>
    <w:p w:rsidR="00704D88" w:rsidRDefault="005561FE" w:rsidP="001215C8">
      <w:r w:rsidRPr="00E8010B">
        <w:t>Record the intended audience for the content if the information is stated on the resource or is readily available from another source</w:t>
      </w:r>
      <w:r w:rsidR="00D37173">
        <w:t xml:space="preserve">.  </w:t>
      </w:r>
      <w:r w:rsidRPr="00E8010B">
        <w:t>Provide this information if considered important for identification or selection (e.g., if the resource is designed for us</w:t>
      </w:r>
      <w:r>
        <w:t>e by persons with disabilities) (</w:t>
      </w:r>
      <w:r w:rsidR="00D37173" w:rsidRPr="00D37173">
        <w:rPr>
          <w:i/>
        </w:rPr>
        <w:t>RDA</w:t>
      </w:r>
      <w:r>
        <w:t xml:space="preserve"> 7.7.1.3)</w:t>
      </w:r>
      <w:r w:rsidR="00D37173">
        <w:t xml:space="preserve">.  </w:t>
      </w:r>
      <w:r>
        <w:t>Sometimes audience information and summary information will be combined in a single note</w:t>
      </w:r>
      <w:r w:rsidR="00704D88">
        <w:t>.</w:t>
      </w:r>
    </w:p>
    <w:p w:rsidR="005561FE" w:rsidRDefault="005561FE" w:rsidP="001215C8"/>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521</w:t>
            </w:r>
          </w:p>
        </w:tc>
        <w:tc>
          <w:tcPr>
            <w:tcW w:w="817" w:type="dxa"/>
          </w:tcPr>
          <w:p w:rsidR="005561FE" w:rsidRDefault="005561FE" w:rsidP="00D37173">
            <w:pPr>
              <w:pStyle w:val="MARCRecordExample"/>
              <w:spacing w:line="240" w:lineRule="auto"/>
            </w:pPr>
            <w:r>
              <w:t>##</w:t>
            </w:r>
          </w:p>
        </w:tc>
        <w:tc>
          <w:tcPr>
            <w:tcW w:w="7032" w:type="dxa"/>
          </w:tcPr>
          <w:p w:rsidR="005561FE" w:rsidRDefault="005561FE" w:rsidP="001215C8">
            <w:pPr>
              <w:pStyle w:val="MARCRecordExample"/>
              <w:spacing w:line="240" w:lineRule="auto"/>
            </w:pPr>
            <w:r>
              <w:t>$a This search engine is designed for piano teachers and students, as well as performing students.</w:t>
            </w:r>
          </w:p>
          <w:p w:rsidR="005561FE" w:rsidRPr="00331691" w:rsidRDefault="005561FE" w:rsidP="001215C8">
            <w:pPr>
              <w:pStyle w:val="MARCRecordExample"/>
              <w:spacing w:line="240" w:lineRule="auto"/>
            </w:pPr>
          </w:p>
        </w:tc>
      </w:tr>
      <w:tr w:rsidR="005561FE" w:rsidRPr="00331691" w:rsidTr="00D57B4F">
        <w:trPr>
          <w:trHeight w:val="144"/>
          <w:jc w:val="center"/>
        </w:trPr>
        <w:tc>
          <w:tcPr>
            <w:tcW w:w="791" w:type="dxa"/>
          </w:tcPr>
          <w:p w:rsidR="005561FE" w:rsidRDefault="005561FE" w:rsidP="001215C8">
            <w:pPr>
              <w:pStyle w:val="MARCRecordExample"/>
              <w:spacing w:line="240" w:lineRule="auto"/>
            </w:pPr>
            <w:r>
              <w:t>521</w:t>
            </w:r>
          </w:p>
        </w:tc>
        <w:tc>
          <w:tcPr>
            <w:tcW w:w="817" w:type="dxa"/>
          </w:tcPr>
          <w:p w:rsidR="005561FE" w:rsidRDefault="005561FE" w:rsidP="00D37173">
            <w:pPr>
              <w:pStyle w:val="MARCRecordExample"/>
              <w:spacing w:line="240" w:lineRule="auto"/>
            </w:pPr>
            <w:r>
              <w:t>##</w:t>
            </w:r>
          </w:p>
        </w:tc>
        <w:tc>
          <w:tcPr>
            <w:tcW w:w="7032" w:type="dxa"/>
          </w:tcPr>
          <w:p w:rsidR="005561FE" w:rsidRDefault="005561FE" w:rsidP="001215C8">
            <w:pPr>
              <w:pStyle w:val="MARCRecordExample"/>
              <w:spacing w:line="240" w:lineRule="auto"/>
            </w:pPr>
            <w:r>
              <w:t>$a Website designed for the general community, with special interest features for seventh-grade students</w:t>
            </w:r>
            <w:r w:rsidR="00D37173">
              <w:t xml:space="preserve">.  </w:t>
            </w:r>
            <w:r>
              <w:t>Features stories illustrated with graphics that include historic photos, video clips, and audio clips</w:t>
            </w:r>
            <w:r w:rsidR="00D37173">
              <w:t xml:space="preserve">.  </w:t>
            </w:r>
            <w:r>
              <w:t>Include</w:t>
            </w:r>
            <w:r w:rsidR="00ED49F8">
              <w:t>s</w:t>
            </w:r>
          </w:p>
          <w:p w:rsidR="005561FE" w:rsidRDefault="00ED49F8" w:rsidP="001215C8">
            <w:pPr>
              <w:pStyle w:val="MARCRecordExample"/>
              <w:spacing w:line="240" w:lineRule="auto"/>
            </w:pPr>
            <w:r>
              <w:t>a</w:t>
            </w:r>
            <w:r w:rsidR="005561FE">
              <w:t>n interactive game for kids and lesson plans for seventh-grade teachers.</w:t>
            </w:r>
          </w:p>
          <w:p w:rsidR="005561FE" w:rsidRPr="00331691" w:rsidRDefault="005561FE" w:rsidP="001215C8">
            <w:pPr>
              <w:pStyle w:val="MARCRecordExample"/>
              <w:spacing w:line="240" w:lineRule="auto"/>
            </w:pPr>
          </w:p>
        </w:tc>
      </w:tr>
      <w:tr w:rsidR="005561FE" w:rsidRPr="00331691" w:rsidTr="00D57B4F">
        <w:trPr>
          <w:trHeight w:val="144"/>
          <w:jc w:val="center"/>
        </w:trPr>
        <w:tc>
          <w:tcPr>
            <w:tcW w:w="791" w:type="dxa"/>
          </w:tcPr>
          <w:p w:rsidR="005561FE" w:rsidRDefault="005561FE" w:rsidP="001215C8">
            <w:pPr>
              <w:pStyle w:val="MARCRecordExample"/>
              <w:spacing w:line="240" w:lineRule="auto"/>
            </w:pPr>
            <w:r>
              <w:t>521</w:t>
            </w:r>
          </w:p>
        </w:tc>
        <w:tc>
          <w:tcPr>
            <w:tcW w:w="817" w:type="dxa"/>
          </w:tcPr>
          <w:p w:rsidR="005561FE" w:rsidRDefault="005561FE" w:rsidP="001215C8">
            <w:pPr>
              <w:pStyle w:val="MARCRecordExample"/>
              <w:spacing w:line="240" w:lineRule="auto"/>
            </w:pPr>
            <w:r>
              <w:t>##</w:t>
            </w:r>
          </w:p>
        </w:tc>
        <w:tc>
          <w:tcPr>
            <w:tcW w:w="7032" w:type="dxa"/>
          </w:tcPr>
          <w:p w:rsidR="005561FE" w:rsidRDefault="005561FE" w:rsidP="001215C8">
            <w:pPr>
              <w:pStyle w:val="MARCRecordExample"/>
              <w:spacing w:line="240" w:lineRule="auto"/>
            </w:pPr>
            <w:r>
              <w:t>$a Intended audience: Clinical students and postgraduate house officers.</w:t>
            </w:r>
          </w:p>
        </w:tc>
      </w:tr>
    </w:tbl>
    <w:p w:rsidR="005561FE" w:rsidRPr="00EE5826" w:rsidRDefault="005561FE" w:rsidP="001215C8"/>
    <w:p w:rsidR="005561FE" w:rsidRDefault="005561FE" w:rsidP="001215C8">
      <w:r>
        <w:t>Intended audience is a core element for LC for resources intended for children (LC-PCC PS 7.7).</w:t>
      </w:r>
    </w:p>
    <w:p w:rsidR="005561FE" w:rsidRDefault="005561FE" w:rsidP="001215C8"/>
    <w:p w:rsidR="005561FE" w:rsidRDefault="005561FE" w:rsidP="001215C8"/>
    <w:p w:rsidR="005561FE" w:rsidRDefault="005561FE" w:rsidP="001215C8">
      <w:pPr>
        <w:pStyle w:val="Heading2"/>
      </w:pPr>
      <w:bookmarkStart w:id="301" w:name="_Toc375304939"/>
      <w:bookmarkStart w:id="302" w:name="_Toc375305441"/>
      <w:bookmarkStart w:id="303" w:name="_Toc377650502"/>
      <w:bookmarkStart w:id="304" w:name="_Toc377720561"/>
      <w:bookmarkStart w:id="305" w:name="_Toc378771513"/>
      <w:r>
        <w:t>IR.2.6.10 Related manifestations</w:t>
      </w:r>
      <w:bookmarkEnd w:id="301"/>
      <w:bookmarkEnd w:id="302"/>
      <w:bookmarkEnd w:id="303"/>
      <w:bookmarkEnd w:id="304"/>
      <w:bookmarkEnd w:id="305"/>
    </w:p>
    <w:p w:rsidR="005561FE" w:rsidRDefault="005561FE" w:rsidP="001215C8"/>
    <w:p w:rsidR="005561FE" w:rsidRDefault="005561FE" w:rsidP="001215C8">
      <w:r>
        <w:t>Related manifestation is a core element for LC and PCC for reproductions (LC-PCC PS 27.1)</w:t>
      </w:r>
      <w:r w:rsidR="00D37173">
        <w:t xml:space="preserve">.  </w:t>
      </w:r>
      <w:r>
        <w:t xml:space="preserve">Record a relationship to a </w:t>
      </w:r>
      <w:bookmarkStart w:id="306" w:name="hit17"/>
      <w:bookmarkEnd w:id="306"/>
      <w:r>
        <w:rPr>
          <w:rStyle w:val="searchhit"/>
        </w:rPr>
        <w:t>related</w:t>
      </w:r>
      <w:r>
        <w:t xml:space="preserve"> </w:t>
      </w:r>
      <w:bookmarkStart w:id="307" w:name="hit18"/>
      <w:bookmarkEnd w:id="307"/>
      <w:r>
        <w:rPr>
          <w:rStyle w:val="searchhit"/>
        </w:rPr>
        <w:t>manifestation</w:t>
      </w:r>
      <w:r>
        <w:t xml:space="preserve"> by applying the following general guidelines (LC-PCC PS 27.1.1.3):</w:t>
      </w:r>
    </w:p>
    <w:p w:rsidR="005561FE" w:rsidRDefault="005561FE" w:rsidP="001215C8"/>
    <w:p w:rsidR="005561FE" w:rsidRDefault="005561FE" w:rsidP="00E311EB">
      <w:pPr>
        <w:numPr>
          <w:ilvl w:val="0"/>
          <w:numId w:val="23"/>
        </w:numPr>
      </w:pPr>
      <w:r>
        <w:t>If the carrier of related manifestation is the same as the carrier of the original: use MARC field 775.</w:t>
      </w:r>
    </w:p>
    <w:p w:rsidR="005561FE" w:rsidRDefault="005561FE" w:rsidP="001215C8">
      <w:pPr>
        <w:ind w:left="720"/>
      </w:pPr>
    </w:p>
    <w:tbl>
      <w:tblPr>
        <w:tblW w:w="8640" w:type="dxa"/>
        <w:jc w:val="center"/>
        <w:tblLook w:val="01E0" w:firstRow="1" w:lastRow="1" w:firstColumn="1" w:lastColumn="1" w:noHBand="0" w:noVBand="0"/>
      </w:tblPr>
      <w:tblGrid>
        <w:gridCol w:w="791"/>
        <w:gridCol w:w="817"/>
        <w:gridCol w:w="7032"/>
      </w:tblGrid>
      <w:tr w:rsidR="005561FE" w:rsidTr="00D57B4F">
        <w:trPr>
          <w:trHeight w:val="144"/>
          <w:jc w:val="center"/>
        </w:trPr>
        <w:tc>
          <w:tcPr>
            <w:tcW w:w="791" w:type="dxa"/>
          </w:tcPr>
          <w:p w:rsidR="005561FE" w:rsidRDefault="00D37173" w:rsidP="001215C8">
            <w:pPr>
              <w:pStyle w:val="MARCRecordExample"/>
              <w:spacing w:line="240" w:lineRule="auto"/>
            </w:pPr>
            <w:r>
              <w:t>245</w:t>
            </w:r>
          </w:p>
        </w:tc>
        <w:tc>
          <w:tcPr>
            <w:tcW w:w="817" w:type="dxa"/>
          </w:tcPr>
          <w:p w:rsidR="005561FE" w:rsidRDefault="005561FE" w:rsidP="00D37173">
            <w:pPr>
              <w:pStyle w:val="MARCRecordExample"/>
              <w:spacing w:line="240" w:lineRule="auto"/>
            </w:pPr>
            <w:r>
              <w:t>00</w:t>
            </w:r>
          </w:p>
        </w:tc>
        <w:tc>
          <w:tcPr>
            <w:tcW w:w="7032" w:type="dxa"/>
          </w:tcPr>
          <w:p w:rsidR="005561FE" w:rsidRDefault="005561FE" w:rsidP="001215C8">
            <w:pPr>
              <w:pStyle w:val="MARCRecordExample"/>
              <w:spacing w:line="240" w:lineRule="auto"/>
            </w:pPr>
            <w:r>
              <w:t>$a Guo li gu gong bo wu yuan</w:t>
            </w:r>
            <w:r w:rsidR="00D37173">
              <w:t>.</w:t>
            </w:r>
            <w:r w:rsidR="005868AE">
              <w:t xml:space="preserve"> $</w:t>
            </w:r>
            <w:r w:rsidRPr="0051140D">
              <w:t>p Dian cang zi yuan.</w:t>
            </w:r>
          </w:p>
        </w:tc>
      </w:tr>
      <w:tr w:rsidR="005561FE" w:rsidTr="00D57B4F">
        <w:trPr>
          <w:trHeight w:val="144"/>
          <w:jc w:val="center"/>
        </w:trPr>
        <w:tc>
          <w:tcPr>
            <w:tcW w:w="791" w:type="dxa"/>
          </w:tcPr>
          <w:p w:rsidR="005561FE" w:rsidRDefault="005561FE" w:rsidP="001215C8">
            <w:pPr>
              <w:pStyle w:val="MARCRecordExample"/>
              <w:spacing w:line="240" w:lineRule="auto"/>
            </w:pPr>
            <w:r>
              <w:t>775</w:t>
            </w:r>
          </w:p>
        </w:tc>
        <w:tc>
          <w:tcPr>
            <w:tcW w:w="817" w:type="dxa"/>
          </w:tcPr>
          <w:p w:rsidR="005561FE" w:rsidRDefault="005561FE" w:rsidP="001215C8">
            <w:pPr>
              <w:pStyle w:val="MARCRecordExample"/>
              <w:spacing w:line="240" w:lineRule="auto"/>
            </w:pPr>
            <w:r>
              <w:t>08</w:t>
            </w:r>
          </w:p>
        </w:tc>
        <w:tc>
          <w:tcPr>
            <w:tcW w:w="7032" w:type="dxa"/>
          </w:tcPr>
          <w:p w:rsidR="005561FE" w:rsidRDefault="005561FE" w:rsidP="001215C8">
            <w:pPr>
              <w:pStyle w:val="MARCRecordExample"/>
              <w:spacing w:line="240" w:lineRule="auto"/>
            </w:pPr>
            <w:r>
              <w:t xml:space="preserve">$i English edition: $t </w:t>
            </w:r>
            <w:r w:rsidRPr="000223CB">
              <w:t>National</w:t>
            </w:r>
            <w:r>
              <w:t xml:space="preserve"> Palace Museum</w:t>
            </w:r>
            <w:r w:rsidR="00D37173">
              <w:t xml:space="preserve">.  </w:t>
            </w:r>
            <w:r>
              <w:t>Collection $w …</w:t>
            </w:r>
          </w:p>
        </w:tc>
      </w:tr>
    </w:tbl>
    <w:p w:rsidR="005561FE" w:rsidRDefault="005561FE" w:rsidP="001215C8"/>
    <w:p w:rsidR="005561FE" w:rsidRDefault="005561FE" w:rsidP="00E311EB">
      <w:pPr>
        <w:numPr>
          <w:ilvl w:val="0"/>
          <w:numId w:val="23"/>
        </w:numPr>
      </w:pPr>
      <w:r>
        <w:t>If the carrier of related manifestation is not the same as the carrier of the original: use MARC field 776.</w:t>
      </w:r>
    </w:p>
    <w:p w:rsidR="005561FE" w:rsidRDefault="005561FE" w:rsidP="001215C8">
      <w:pPr>
        <w:ind w:left="720"/>
      </w:pPr>
    </w:p>
    <w:p w:rsidR="00704D88" w:rsidRDefault="005561FE" w:rsidP="001215C8">
      <w:pPr>
        <w:ind w:left="720"/>
      </w:pPr>
      <w:r>
        <w:t>Use a 776 linking field with a $i to provide notes about related manifestations (e.g., manifestations in other formats, continuations of the same title) when a linking field is being added to the record for the other resource</w:t>
      </w:r>
      <w:r w:rsidR="00704D88">
        <w:t>.</w:t>
      </w:r>
    </w:p>
    <w:p w:rsidR="005561FE" w:rsidRDefault="005561FE" w:rsidP="001215C8">
      <w:r>
        <w:t xml:space="preserve"> </w:t>
      </w:r>
    </w:p>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776</w:t>
            </w:r>
          </w:p>
        </w:tc>
        <w:tc>
          <w:tcPr>
            <w:tcW w:w="817" w:type="dxa"/>
          </w:tcPr>
          <w:p w:rsidR="005561FE" w:rsidRDefault="005561FE" w:rsidP="001215C8">
            <w:pPr>
              <w:pStyle w:val="MARCRecordExample"/>
              <w:spacing w:line="240" w:lineRule="auto"/>
            </w:pPr>
            <w:r>
              <w:t>08</w:t>
            </w:r>
          </w:p>
        </w:tc>
        <w:tc>
          <w:tcPr>
            <w:tcW w:w="7032" w:type="dxa"/>
          </w:tcPr>
          <w:p w:rsidR="005561FE" w:rsidRDefault="005561FE" w:rsidP="001215C8">
            <w:pPr>
              <w:pStyle w:val="MARCRecordExample"/>
              <w:spacing w:line="240" w:lineRule="auto"/>
            </w:pPr>
            <w:r>
              <w:t>$i Also issued as an online database: $t USDA national nutrient database for standard reference $w ...</w:t>
            </w:r>
          </w:p>
          <w:p w:rsidR="005561FE" w:rsidRPr="00331691" w:rsidRDefault="005561FE" w:rsidP="001215C8">
            <w:pPr>
              <w:pStyle w:val="MARCRecordExample"/>
              <w:spacing w:line="240" w:lineRule="auto"/>
            </w:pPr>
            <w:r>
              <w:t xml:space="preserve">  </w:t>
            </w:r>
          </w:p>
        </w:tc>
      </w:tr>
      <w:tr w:rsidR="005561FE" w:rsidRPr="00331691" w:rsidTr="00D57B4F">
        <w:trPr>
          <w:trHeight w:val="144"/>
          <w:jc w:val="center"/>
        </w:trPr>
        <w:tc>
          <w:tcPr>
            <w:tcW w:w="791" w:type="dxa"/>
          </w:tcPr>
          <w:p w:rsidR="005561FE" w:rsidRDefault="005561FE" w:rsidP="001215C8">
            <w:pPr>
              <w:pStyle w:val="MARCRecordExample"/>
              <w:spacing w:line="240" w:lineRule="auto"/>
            </w:pPr>
            <w:r>
              <w:t>776</w:t>
            </w:r>
          </w:p>
        </w:tc>
        <w:tc>
          <w:tcPr>
            <w:tcW w:w="817" w:type="dxa"/>
          </w:tcPr>
          <w:p w:rsidR="005561FE" w:rsidRDefault="005561FE" w:rsidP="001215C8">
            <w:pPr>
              <w:pStyle w:val="MARCRecordExample"/>
              <w:spacing w:line="240" w:lineRule="auto"/>
            </w:pPr>
            <w:r>
              <w:t>08</w:t>
            </w:r>
          </w:p>
        </w:tc>
        <w:tc>
          <w:tcPr>
            <w:tcW w:w="7032" w:type="dxa"/>
          </w:tcPr>
          <w:p w:rsidR="005561FE" w:rsidRPr="00331691" w:rsidRDefault="005561FE" w:rsidP="001215C8">
            <w:pPr>
              <w:pStyle w:val="MARCRecordExample"/>
              <w:spacing w:line="240" w:lineRule="auto"/>
            </w:pPr>
            <w:r>
              <w:t>$i Continued on CD-ROM: $t ..</w:t>
            </w:r>
            <w:r w:rsidR="00D37173">
              <w:t xml:space="preserve">.  </w:t>
            </w:r>
          </w:p>
        </w:tc>
      </w:tr>
    </w:tbl>
    <w:p w:rsidR="00D37173" w:rsidRDefault="00D37173" w:rsidP="001215C8"/>
    <w:p w:rsidR="003D6147" w:rsidRDefault="005561FE" w:rsidP="001215C8">
      <w:r>
        <w:t>A 530 field can be provided if no linking entry is being made or further clarific</w:t>
      </w:r>
      <w:r w:rsidR="003D6147">
        <w:t>ation is needed.</w:t>
      </w:r>
    </w:p>
    <w:p w:rsidR="005561FE" w:rsidRDefault="005561FE" w:rsidP="001215C8"/>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530</w:t>
            </w:r>
          </w:p>
        </w:tc>
        <w:tc>
          <w:tcPr>
            <w:tcW w:w="817" w:type="dxa"/>
          </w:tcPr>
          <w:p w:rsidR="005561FE" w:rsidRDefault="005561FE" w:rsidP="001215C8">
            <w:pPr>
              <w:pStyle w:val="MARCRecordExample"/>
              <w:spacing w:line="240" w:lineRule="auto"/>
            </w:pPr>
            <w:r>
              <w:t>##</w:t>
            </w:r>
          </w:p>
        </w:tc>
        <w:tc>
          <w:tcPr>
            <w:tcW w:w="7032" w:type="dxa"/>
          </w:tcPr>
          <w:p w:rsidR="00704D88" w:rsidRDefault="005561FE" w:rsidP="001215C8">
            <w:pPr>
              <w:pStyle w:val="MARCRecordExample"/>
              <w:spacing w:line="240" w:lineRule="auto"/>
            </w:pPr>
            <w:r>
              <w:t>$a Also issued on CD-ROM</w:t>
            </w:r>
            <w:r w:rsidR="00704D88">
              <w:t>.</w:t>
            </w:r>
          </w:p>
          <w:p w:rsidR="005561FE" w:rsidRPr="00331691" w:rsidRDefault="005561FE" w:rsidP="001215C8">
            <w:pPr>
              <w:pStyle w:val="MARCRecordExample"/>
              <w:spacing w:line="240" w:lineRule="auto"/>
            </w:pPr>
          </w:p>
        </w:tc>
      </w:tr>
      <w:tr w:rsidR="005561FE" w:rsidRPr="00331691" w:rsidTr="00D57B4F">
        <w:trPr>
          <w:trHeight w:val="144"/>
          <w:jc w:val="center"/>
        </w:trPr>
        <w:tc>
          <w:tcPr>
            <w:tcW w:w="791" w:type="dxa"/>
          </w:tcPr>
          <w:p w:rsidR="005561FE" w:rsidRDefault="00D37173" w:rsidP="001215C8">
            <w:pPr>
              <w:pStyle w:val="MARCRecordExample"/>
              <w:spacing w:line="240" w:lineRule="auto"/>
            </w:pPr>
            <w:r>
              <w:t>530</w:t>
            </w:r>
          </w:p>
        </w:tc>
        <w:tc>
          <w:tcPr>
            <w:tcW w:w="817" w:type="dxa"/>
          </w:tcPr>
          <w:p w:rsidR="005561FE" w:rsidRDefault="005561FE" w:rsidP="001215C8">
            <w:pPr>
              <w:pStyle w:val="MARCRecordExample"/>
              <w:spacing w:line="240" w:lineRule="auto"/>
            </w:pPr>
            <w:r>
              <w:t>##</w:t>
            </w:r>
          </w:p>
        </w:tc>
        <w:tc>
          <w:tcPr>
            <w:tcW w:w="7032" w:type="dxa"/>
          </w:tcPr>
          <w:p w:rsidR="005561FE" w:rsidRPr="00331691" w:rsidRDefault="005561FE" w:rsidP="001215C8">
            <w:pPr>
              <w:pStyle w:val="MARCRecordExample"/>
              <w:spacing w:line="240" w:lineRule="auto"/>
            </w:pPr>
            <w:r>
              <w:t>$a Also issued as an online database.</w:t>
            </w:r>
          </w:p>
        </w:tc>
      </w:tr>
    </w:tbl>
    <w:p w:rsidR="005561FE" w:rsidRDefault="005561FE" w:rsidP="001215C8"/>
    <w:p w:rsidR="00704D88" w:rsidRDefault="005561FE" w:rsidP="001215C8">
      <w:r>
        <w:t>If the situation is complex (i.e., involves more than one relationship and $i in linking fields cannot be used to express the relationships), use the 580 field for this note</w:t>
      </w:r>
      <w:r w:rsidR="00704D88">
        <w:t>.</w:t>
      </w:r>
    </w:p>
    <w:p w:rsidR="005561FE" w:rsidRDefault="005561FE" w:rsidP="001215C8"/>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580</w:t>
            </w:r>
          </w:p>
        </w:tc>
        <w:tc>
          <w:tcPr>
            <w:tcW w:w="817" w:type="dxa"/>
          </w:tcPr>
          <w:p w:rsidR="005561FE" w:rsidRDefault="005561FE" w:rsidP="001215C8">
            <w:pPr>
              <w:pStyle w:val="MARCRecordExample"/>
              <w:spacing w:line="240" w:lineRule="auto"/>
            </w:pPr>
            <w:r>
              <w:t>##</w:t>
            </w:r>
          </w:p>
        </w:tc>
        <w:tc>
          <w:tcPr>
            <w:tcW w:w="7032" w:type="dxa"/>
          </w:tcPr>
          <w:p w:rsidR="005561FE" w:rsidRPr="00331691" w:rsidRDefault="005561FE" w:rsidP="001215C8">
            <w:pPr>
              <w:pStyle w:val="MARCRecordExample"/>
              <w:spacing w:line="240" w:lineRule="auto"/>
            </w:pPr>
            <w:r>
              <w:t xml:space="preserve">$a Merged with … to form … </w:t>
            </w:r>
          </w:p>
        </w:tc>
      </w:tr>
    </w:tbl>
    <w:p w:rsidR="00755F5A" w:rsidRDefault="00755F5A" w:rsidP="001215C8"/>
    <w:p w:rsidR="001D7951" w:rsidRDefault="001D7951" w:rsidP="001215C8"/>
    <w:p w:rsidR="005561FE" w:rsidRDefault="005561FE" w:rsidP="001215C8">
      <w:pPr>
        <w:pStyle w:val="Heading2"/>
      </w:pPr>
      <w:bookmarkStart w:id="308" w:name="_Toc375304940"/>
      <w:bookmarkStart w:id="309" w:name="_Toc375305442"/>
      <w:bookmarkStart w:id="310" w:name="_Toc377650503"/>
      <w:bookmarkStart w:id="311" w:name="_Toc377720562"/>
      <w:bookmarkStart w:id="312" w:name="_Toc378771514"/>
      <w:r>
        <w:t>IR.2.6.11 Indexes and supplementary content</w:t>
      </w:r>
      <w:bookmarkEnd w:id="308"/>
      <w:bookmarkEnd w:id="309"/>
      <w:bookmarkEnd w:id="310"/>
      <w:bookmarkEnd w:id="311"/>
      <w:bookmarkEnd w:id="312"/>
    </w:p>
    <w:p w:rsidR="005561FE" w:rsidRDefault="005561FE" w:rsidP="001215C8"/>
    <w:p w:rsidR="005561FE" w:rsidRDefault="005561FE" w:rsidP="001215C8">
      <w:r>
        <w:t>Make specific or general notes on the presence and nature of indexes and supplementary content if considered to be important (</w:t>
      </w:r>
      <w:r w:rsidR="00D37173" w:rsidRPr="00D37173">
        <w:rPr>
          <w:i/>
        </w:rPr>
        <w:t>RDA</w:t>
      </w:r>
      <w:r>
        <w:t xml:space="preserve"> 7.16.1.3).</w:t>
      </w:r>
    </w:p>
    <w:p w:rsidR="00704D88" w:rsidRDefault="00704D88" w:rsidP="00704D88">
      <w:bookmarkStart w:id="313" w:name="_Toc375304941"/>
      <w:bookmarkStart w:id="314" w:name="_Toc375305443"/>
      <w:bookmarkStart w:id="315" w:name="_Toc377650504"/>
      <w:bookmarkStart w:id="316" w:name="_Toc377720563"/>
    </w:p>
    <w:tbl>
      <w:tblPr>
        <w:tblW w:w="8640" w:type="dxa"/>
        <w:jc w:val="center"/>
        <w:tblLook w:val="01E0" w:firstRow="1" w:lastRow="1" w:firstColumn="1" w:lastColumn="1" w:noHBand="0" w:noVBand="0"/>
      </w:tblPr>
      <w:tblGrid>
        <w:gridCol w:w="791"/>
        <w:gridCol w:w="817"/>
        <w:gridCol w:w="7032"/>
      </w:tblGrid>
      <w:tr w:rsidR="001D7951" w:rsidRPr="00331691" w:rsidTr="00277DD4">
        <w:trPr>
          <w:trHeight w:val="144"/>
          <w:jc w:val="center"/>
        </w:trPr>
        <w:tc>
          <w:tcPr>
            <w:tcW w:w="791" w:type="dxa"/>
          </w:tcPr>
          <w:p w:rsidR="001D7951" w:rsidRDefault="001D7951" w:rsidP="001D7951">
            <w:pPr>
              <w:pStyle w:val="MARCRecordExample"/>
              <w:spacing w:line="240" w:lineRule="auto"/>
            </w:pPr>
            <w:r>
              <w:t>555</w:t>
            </w:r>
          </w:p>
        </w:tc>
        <w:tc>
          <w:tcPr>
            <w:tcW w:w="817" w:type="dxa"/>
          </w:tcPr>
          <w:p w:rsidR="001D7951" w:rsidRDefault="001D7951" w:rsidP="00277DD4">
            <w:pPr>
              <w:pStyle w:val="MARCRecordExample"/>
              <w:spacing w:line="240" w:lineRule="auto"/>
            </w:pPr>
            <w:r>
              <w:t>##</w:t>
            </w:r>
          </w:p>
        </w:tc>
        <w:tc>
          <w:tcPr>
            <w:tcW w:w="7032" w:type="dxa"/>
          </w:tcPr>
          <w:p w:rsidR="001D7951" w:rsidRDefault="001D7951" w:rsidP="00277DD4">
            <w:pPr>
              <w:pStyle w:val="MARCRecordExample"/>
              <w:spacing w:line="240" w:lineRule="auto"/>
            </w:pPr>
            <w:r>
              <w:t>$a Indexes supplied with every 10th update.</w:t>
            </w:r>
          </w:p>
          <w:p w:rsidR="001D7951" w:rsidRPr="00331691" w:rsidRDefault="001D7951" w:rsidP="00277DD4">
            <w:pPr>
              <w:pStyle w:val="MARCRecordExample"/>
              <w:spacing w:line="240" w:lineRule="auto"/>
            </w:pPr>
          </w:p>
        </w:tc>
      </w:tr>
      <w:tr w:rsidR="001D7951" w:rsidRPr="00331691" w:rsidTr="00277DD4">
        <w:trPr>
          <w:trHeight w:val="144"/>
          <w:jc w:val="center"/>
        </w:trPr>
        <w:tc>
          <w:tcPr>
            <w:tcW w:w="791" w:type="dxa"/>
          </w:tcPr>
          <w:p w:rsidR="001D7951" w:rsidRDefault="001D7951" w:rsidP="001D7951">
            <w:pPr>
              <w:pStyle w:val="MARCRecordExample"/>
              <w:spacing w:line="240" w:lineRule="auto"/>
            </w:pPr>
            <w:r>
              <w:t>525</w:t>
            </w:r>
          </w:p>
        </w:tc>
        <w:tc>
          <w:tcPr>
            <w:tcW w:w="817" w:type="dxa"/>
          </w:tcPr>
          <w:p w:rsidR="001D7951" w:rsidRDefault="001D7951" w:rsidP="00277DD4">
            <w:pPr>
              <w:pStyle w:val="MARCRecordExample"/>
              <w:spacing w:line="240" w:lineRule="auto"/>
            </w:pPr>
            <w:r>
              <w:t>##</w:t>
            </w:r>
          </w:p>
        </w:tc>
        <w:tc>
          <w:tcPr>
            <w:tcW w:w="7032" w:type="dxa"/>
          </w:tcPr>
          <w:p w:rsidR="001D7951" w:rsidRPr="00331691" w:rsidRDefault="001D7951" w:rsidP="001D7951">
            <w:pPr>
              <w:pStyle w:val="MARCRecordExample"/>
              <w:spacing w:line="240" w:lineRule="auto"/>
            </w:pPr>
            <w:r>
              <w:t>$a Erratum in back pocket.</w:t>
            </w:r>
          </w:p>
        </w:tc>
      </w:tr>
    </w:tbl>
    <w:p w:rsidR="00704D88" w:rsidRDefault="00704D88" w:rsidP="00704D88"/>
    <w:p w:rsidR="005561FE" w:rsidRDefault="005561FE" w:rsidP="001215C8">
      <w:pPr>
        <w:pStyle w:val="Heading2"/>
      </w:pPr>
      <w:bookmarkStart w:id="317" w:name="_Toc378771515"/>
      <w:r>
        <w:t>IR.2.6.12 Summary</w:t>
      </w:r>
      <w:bookmarkEnd w:id="313"/>
      <w:bookmarkEnd w:id="314"/>
      <w:bookmarkEnd w:id="315"/>
      <w:bookmarkEnd w:id="316"/>
      <w:bookmarkEnd w:id="317"/>
    </w:p>
    <w:p w:rsidR="005561FE" w:rsidRDefault="005561FE" w:rsidP="001215C8">
      <w:pPr>
        <w:tabs>
          <w:tab w:val="clear" w:pos="720"/>
          <w:tab w:val="clear" w:pos="9360"/>
        </w:tabs>
      </w:pPr>
    </w:p>
    <w:p w:rsidR="005561FE" w:rsidRDefault="005561FE" w:rsidP="001215C8">
      <w:pPr>
        <w:tabs>
          <w:tab w:val="clear" w:pos="720"/>
          <w:tab w:val="clear" w:pos="9360"/>
        </w:tabs>
      </w:pPr>
      <w:bookmarkStart w:id="318" w:name="hit"/>
      <w:bookmarkEnd w:id="318"/>
      <w:r>
        <w:t>Make a note to provide a brief description of the content of the resource, unless it is apparent from the rest of the description</w:t>
      </w:r>
      <w:r w:rsidR="00D37173">
        <w:t xml:space="preserve">.  </w:t>
      </w:r>
      <w:r>
        <w:t>If the scope or content of the resource changes, consider</w:t>
      </w:r>
    </w:p>
    <w:p w:rsidR="005561FE" w:rsidRDefault="005561FE" w:rsidP="001215C8">
      <w:pPr>
        <w:tabs>
          <w:tab w:val="clear" w:pos="720"/>
          <w:tab w:val="clear" w:pos="9360"/>
        </w:tabs>
      </w:pPr>
      <w:r>
        <w:t>updating the summary note to reflect the current iteration (</w:t>
      </w:r>
      <w:r w:rsidR="00D37173" w:rsidRPr="00D37173">
        <w:rPr>
          <w:i/>
        </w:rPr>
        <w:t>RDA</w:t>
      </w:r>
      <w:r>
        <w:t xml:space="preserve"> 7.10.1.3).</w:t>
      </w:r>
    </w:p>
    <w:p w:rsidR="005561FE" w:rsidRPr="00C33DD2" w:rsidRDefault="005561FE" w:rsidP="001215C8">
      <w:pPr>
        <w:tabs>
          <w:tab w:val="clear" w:pos="720"/>
          <w:tab w:val="clear" w:pos="9360"/>
        </w:tabs>
      </w:pPr>
    </w:p>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520</w:t>
            </w:r>
          </w:p>
        </w:tc>
        <w:tc>
          <w:tcPr>
            <w:tcW w:w="817" w:type="dxa"/>
          </w:tcPr>
          <w:p w:rsidR="005561FE" w:rsidRDefault="005561FE" w:rsidP="001215C8">
            <w:pPr>
              <w:pStyle w:val="MARCRecordExample"/>
              <w:spacing w:line="240" w:lineRule="auto"/>
            </w:pPr>
            <w:r>
              <w:t>##</w:t>
            </w:r>
          </w:p>
        </w:tc>
        <w:tc>
          <w:tcPr>
            <w:tcW w:w="7032" w:type="dxa"/>
          </w:tcPr>
          <w:p w:rsidR="005561FE" w:rsidRDefault="005561FE" w:rsidP="001215C8">
            <w:pPr>
              <w:pStyle w:val="MARCRecordExample"/>
              <w:spacing w:line="240" w:lineRule="auto"/>
            </w:pPr>
            <w:r>
              <w:t>$a Contains text of Canadian federal, provincial, and</w:t>
            </w:r>
          </w:p>
          <w:p w:rsidR="005561FE" w:rsidRDefault="005561FE" w:rsidP="001215C8">
            <w:pPr>
              <w:pStyle w:val="MARCRecordExample"/>
              <w:spacing w:line="240" w:lineRule="auto"/>
            </w:pPr>
            <w:r>
              <w:t>territorial environmental and occupational safety and health laws and implementing regulations; also contains</w:t>
            </w:r>
          </w:p>
          <w:p w:rsidR="005561FE" w:rsidRPr="00331691" w:rsidRDefault="005561FE" w:rsidP="001215C8">
            <w:pPr>
              <w:pStyle w:val="MARCRecordExample"/>
              <w:spacing w:line="240" w:lineRule="auto"/>
            </w:pPr>
            <w:r>
              <w:t>guidelines, objectives, and codes of practice.</w:t>
            </w:r>
          </w:p>
        </w:tc>
      </w:tr>
    </w:tbl>
    <w:p w:rsidR="005561FE" w:rsidRDefault="005561FE" w:rsidP="001215C8"/>
    <w:p w:rsidR="001E2540" w:rsidRDefault="001E2540" w:rsidP="001215C8"/>
    <w:p w:rsidR="005561FE" w:rsidRDefault="005561FE" w:rsidP="001215C8">
      <w:pPr>
        <w:pStyle w:val="Heading2"/>
      </w:pPr>
      <w:bookmarkStart w:id="319" w:name="_Toc377650505"/>
      <w:bookmarkStart w:id="320" w:name="_Toc377720564"/>
      <w:bookmarkStart w:id="321" w:name="_Toc378771516"/>
      <w:r w:rsidRPr="00751C24">
        <w:t>IR.2.6.13</w:t>
      </w:r>
      <w:r w:rsidR="00FA0059">
        <w:t xml:space="preserve"> </w:t>
      </w:r>
      <w:r w:rsidRPr="00751C24">
        <w:t xml:space="preserve"> Changes in content characteristics</w:t>
      </w:r>
      <w:bookmarkEnd w:id="319"/>
      <w:bookmarkEnd w:id="320"/>
      <w:bookmarkEnd w:id="321"/>
    </w:p>
    <w:p w:rsidR="0045440A" w:rsidRPr="0045440A" w:rsidRDefault="0045440A" w:rsidP="0045440A"/>
    <w:p w:rsidR="005561FE" w:rsidRDefault="005561FE" w:rsidP="001215C8">
      <w:pPr>
        <w:pStyle w:val="MARCRecordExample"/>
        <w:spacing w:line="240" w:lineRule="auto"/>
        <w:rPr>
          <w:rFonts w:ascii="Times New Roman" w:hAnsi="Times New Roman"/>
          <w:sz w:val="24"/>
        </w:rPr>
      </w:pPr>
      <w:r w:rsidRPr="00593D6F">
        <w:rPr>
          <w:rFonts w:ascii="Times New Roman" w:hAnsi="Times New Roman"/>
          <w:sz w:val="24"/>
        </w:rPr>
        <w:t xml:space="preserve">Make notes on </w:t>
      </w:r>
      <w:r w:rsidR="00C45B4D">
        <w:rPr>
          <w:rFonts w:ascii="Times New Roman" w:hAnsi="Times New Roman"/>
          <w:sz w:val="24"/>
        </w:rPr>
        <w:t xml:space="preserve">changes in the </w:t>
      </w:r>
      <w:r w:rsidR="00C45B4D" w:rsidRPr="00282974">
        <w:rPr>
          <w:rFonts w:ascii="Times New Roman" w:hAnsi="Times New Roman"/>
          <w:sz w:val="24"/>
          <w:highlight w:val="yellow"/>
        </w:rPr>
        <w:t>contents</w:t>
      </w:r>
      <w:r w:rsidRPr="00282974">
        <w:rPr>
          <w:rFonts w:ascii="Times New Roman" w:hAnsi="Times New Roman"/>
          <w:sz w:val="24"/>
          <w:highlight w:val="yellow"/>
        </w:rPr>
        <w:t xml:space="preserve"> if</w:t>
      </w:r>
      <w:r w:rsidRPr="00593D6F">
        <w:rPr>
          <w:rFonts w:ascii="Times New Roman" w:hAnsi="Times New Roman"/>
          <w:sz w:val="24"/>
        </w:rPr>
        <w:t xml:space="preserve"> the change is considered important (</w:t>
      </w:r>
      <w:r w:rsidR="00D37173" w:rsidRPr="00D37173">
        <w:rPr>
          <w:rFonts w:ascii="Times New Roman" w:hAnsi="Times New Roman"/>
          <w:i/>
          <w:sz w:val="24"/>
        </w:rPr>
        <w:t>RDA</w:t>
      </w:r>
      <w:r w:rsidRPr="00593D6F">
        <w:rPr>
          <w:rFonts w:ascii="Times New Roman" w:hAnsi="Times New Roman"/>
          <w:sz w:val="24"/>
        </w:rPr>
        <w:t xml:space="preserve"> 7.29.2.3.2)</w:t>
      </w:r>
      <w:r>
        <w:rPr>
          <w:rFonts w:ascii="Times New Roman" w:hAnsi="Times New Roman"/>
          <w:sz w:val="24"/>
        </w:rPr>
        <w:t>.</w:t>
      </w:r>
    </w:p>
    <w:p w:rsidR="005561FE" w:rsidRDefault="005561FE" w:rsidP="001215C8">
      <w:pPr>
        <w:pStyle w:val="MARCRecordExample"/>
        <w:spacing w:line="240" w:lineRule="auto"/>
        <w:rPr>
          <w:rFonts w:ascii="Times New Roman" w:hAnsi="Times New Roman"/>
          <w:sz w:val="24"/>
        </w:rPr>
      </w:pPr>
    </w:p>
    <w:tbl>
      <w:tblPr>
        <w:tblW w:w="8640" w:type="dxa"/>
        <w:jc w:val="center"/>
        <w:tblLook w:val="01E0" w:firstRow="1" w:lastRow="1" w:firstColumn="1" w:lastColumn="1" w:noHBand="0" w:noVBand="0"/>
      </w:tblPr>
      <w:tblGrid>
        <w:gridCol w:w="791"/>
        <w:gridCol w:w="817"/>
        <w:gridCol w:w="7032"/>
      </w:tblGrid>
      <w:tr w:rsidR="005561FE" w:rsidRPr="00331691" w:rsidTr="00D57B4F">
        <w:trPr>
          <w:trHeight w:val="144"/>
          <w:jc w:val="center"/>
        </w:trPr>
        <w:tc>
          <w:tcPr>
            <w:tcW w:w="791" w:type="dxa"/>
          </w:tcPr>
          <w:p w:rsidR="005561FE" w:rsidRDefault="005561FE" w:rsidP="001215C8">
            <w:pPr>
              <w:pStyle w:val="MARCRecordExample"/>
              <w:spacing w:line="240" w:lineRule="auto"/>
            </w:pPr>
            <w:r>
              <w:t>546</w:t>
            </w:r>
          </w:p>
        </w:tc>
        <w:tc>
          <w:tcPr>
            <w:tcW w:w="817" w:type="dxa"/>
          </w:tcPr>
          <w:p w:rsidR="005561FE" w:rsidRDefault="005561FE" w:rsidP="001215C8">
            <w:pPr>
              <w:pStyle w:val="MARCRecordExample"/>
              <w:spacing w:line="240" w:lineRule="auto"/>
            </w:pPr>
            <w:r>
              <w:t>##</w:t>
            </w:r>
          </w:p>
        </w:tc>
        <w:tc>
          <w:tcPr>
            <w:tcW w:w="7032" w:type="dxa"/>
          </w:tcPr>
          <w:p w:rsidR="00C45B4D" w:rsidRDefault="005561FE" w:rsidP="00C45B4D">
            <w:pPr>
              <w:pStyle w:val="MARCRecordExample"/>
              <w:spacing w:line="240" w:lineRule="auto"/>
            </w:pPr>
            <w:r>
              <w:t>$a In Spanish and German, 2010-2013</w:t>
            </w:r>
            <w:r w:rsidR="00D37173">
              <w:t>.</w:t>
            </w:r>
          </w:p>
          <w:p w:rsidR="00396881" w:rsidRDefault="00396881" w:rsidP="00C45B4D">
            <w:pPr>
              <w:pStyle w:val="MARCRecordExample"/>
              <w:spacing w:line="240" w:lineRule="auto"/>
            </w:pPr>
          </w:p>
          <w:p w:rsidR="00396881" w:rsidRDefault="00396881" w:rsidP="00396881">
            <w:r>
              <w:tab/>
              <w:t>(Website now only in Spanish)</w:t>
            </w:r>
          </w:p>
          <w:p w:rsidR="00396881" w:rsidRPr="00331691" w:rsidRDefault="00396881" w:rsidP="00C45B4D">
            <w:pPr>
              <w:pStyle w:val="MARCRecordExample"/>
              <w:spacing w:line="240" w:lineRule="auto"/>
            </w:pPr>
          </w:p>
        </w:tc>
      </w:tr>
    </w:tbl>
    <w:p w:rsidR="009F5AA8" w:rsidRDefault="00396881" w:rsidP="00396881">
      <w:pPr>
        <w:pStyle w:val="Heading1"/>
      </w:pPr>
      <w:bookmarkStart w:id="322" w:name="_Toc358731228"/>
      <w:bookmarkStart w:id="323" w:name="_Toc377720565"/>
      <w:bookmarkStart w:id="324" w:name="_Toc378771517"/>
      <w:r>
        <w:br w:type="page"/>
      </w:r>
      <w:r w:rsidR="009F5AA8">
        <w:t>IR.3 Describing</w:t>
      </w:r>
      <w:r w:rsidR="00FA0059">
        <w:t xml:space="preserve"> </w:t>
      </w:r>
      <w:r w:rsidR="009F5AA8">
        <w:t>carriers</w:t>
      </w:r>
      <w:bookmarkEnd w:id="322"/>
      <w:bookmarkEnd w:id="323"/>
      <w:bookmarkEnd w:id="324"/>
    </w:p>
    <w:p w:rsidR="009F5AA8" w:rsidRDefault="009F5AA8" w:rsidP="001215C8"/>
    <w:p w:rsidR="009F5AA8" w:rsidRDefault="00D37173" w:rsidP="001215C8">
      <w:r w:rsidRPr="00D37173">
        <w:rPr>
          <w:i/>
        </w:rPr>
        <w:t>RDA</w:t>
      </w:r>
      <w:r w:rsidR="009F5AA8">
        <w:t xml:space="preserve"> Chapter 3 provides general guidelines and instructions on recording the attributes of the carrier of the resource which include media type, carrier type, extent, dimensions, and digital file characteristics</w:t>
      </w:r>
      <w:r>
        <w:t xml:space="preserve">.  </w:t>
      </w:r>
      <w:r w:rsidR="009F5AA8">
        <w:t>These elements are considered manifestation and item attributes.</w:t>
      </w:r>
    </w:p>
    <w:p w:rsidR="009F5AA8" w:rsidRDefault="009F5AA8" w:rsidP="001215C8"/>
    <w:p w:rsidR="00704D88" w:rsidRDefault="009F5AA8" w:rsidP="001215C8">
      <w:r>
        <w:t>In general, base the description of the carrier or carriers on the current iteration of an integrating resource, and on evidence presented by the resource itself, or on any accompanying material or container</w:t>
      </w:r>
      <w:r w:rsidR="00D37173">
        <w:t xml:space="preserve">.  </w:t>
      </w:r>
      <w:r>
        <w:t>If additional information is considered important for identification or selection, take additional evidence from any source</w:t>
      </w:r>
      <w:r w:rsidR="00704D88">
        <w:t>.</w:t>
      </w:r>
    </w:p>
    <w:p w:rsidR="009F5AA8" w:rsidRDefault="009F5AA8" w:rsidP="001215C8"/>
    <w:p w:rsidR="00704D88" w:rsidRDefault="009F5AA8" w:rsidP="001215C8">
      <w:r>
        <w:t xml:space="preserve">If the </w:t>
      </w:r>
      <w:r w:rsidR="00C45B4D">
        <w:t>carrier</w:t>
      </w:r>
      <w:r>
        <w:t xml:space="preserve"> details (e.g., extent, other physical details, dimensions, accompanying materials) change between iterations, change the </w:t>
      </w:r>
      <w:r w:rsidR="00C45B4D">
        <w:t>carrier</w:t>
      </w:r>
      <w:r>
        <w:t xml:space="preserve"> description to reflect the current iteration</w:t>
      </w:r>
      <w:r w:rsidR="00D37173">
        <w:t xml:space="preserve">.  </w:t>
      </w:r>
      <w:r>
        <w:t>Make notes on the changes if considered important for identification or selection</w:t>
      </w:r>
      <w:r w:rsidR="00D37173">
        <w:t xml:space="preserve">.  </w:t>
      </w:r>
      <w:r w:rsidRPr="00E66326">
        <w:t>If the changes have been numerous, make a general statement instead</w:t>
      </w:r>
      <w:r w:rsidR="00704D88">
        <w:t>.</w:t>
      </w:r>
    </w:p>
    <w:p w:rsidR="009F5AA8" w:rsidRPr="00E66326" w:rsidRDefault="009F5AA8" w:rsidP="001215C8"/>
    <w:p w:rsidR="009F5AA8" w:rsidRDefault="009F5AA8" w:rsidP="001215C8">
      <w:r>
        <w:t>If information about physical description details of an earlier iteration is considered important</w:t>
      </w:r>
      <w:r w:rsidRPr="008A322F">
        <w:t xml:space="preserve"> </w:t>
      </w:r>
      <w:r w:rsidRPr="00E66326">
        <w:t>for identification or selection</w:t>
      </w:r>
      <w:r>
        <w:t xml:space="preserve">, give that information in a </w:t>
      </w:r>
      <w:r w:rsidRPr="003D6147">
        <w:t>note (see IR.</w:t>
      </w:r>
      <w:r w:rsidR="003D6147">
        <w:t>2.6.8</w:t>
      </w:r>
      <w:r w:rsidRPr="003D6147">
        <w:t>)</w:t>
      </w:r>
      <w:r w:rsidR="00D37173" w:rsidRPr="003D6147">
        <w:t>.</w:t>
      </w:r>
      <w:r w:rsidR="00D37173">
        <w:t xml:space="preserve">  </w:t>
      </w:r>
      <w:r w:rsidRPr="00E66326">
        <w:t xml:space="preserve">If the changes have been numerous, make a general statement </w:t>
      </w:r>
      <w:r>
        <w:t>instead.</w:t>
      </w:r>
    </w:p>
    <w:p w:rsidR="009F5AA8" w:rsidRDefault="009F5AA8" w:rsidP="001215C8"/>
    <w:p w:rsidR="00704D88" w:rsidRPr="009203D7" w:rsidRDefault="00704D88" w:rsidP="001215C8"/>
    <w:p w:rsidR="009F5AA8" w:rsidRDefault="009F5AA8" w:rsidP="00E05DC3">
      <w:pPr>
        <w:pStyle w:val="Heading2"/>
      </w:pPr>
      <w:bookmarkStart w:id="325" w:name="_Toc377720566"/>
      <w:bookmarkStart w:id="326" w:name="_Toc378771518"/>
      <w:r>
        <w:t>IR.3.1 Media type</w:t>
      </w:r>
      <w:bookmarkEnd w:id="325"/>
      <w:bookmarkEnd w:id="326"/>
    </w:p>
    <w:p w:rsidR="009F5AA8" w:rsidRPr="009203D7" w:rsidRDefault="009F5AA8" w:rsidP="001215C8"/>
    <w:p w:rsidR="009F5AA8" w:rsidRDefault="009F5AA8" w:rsidP="001215C8">
      <w:r>
        <w:t>Media type (</w:t>
      </w:r>
      <w:r w:rsidR="00D37173" w:rsidRPr="00D37173">
        <w:rPr>
          <w:i/>
        </w:rPr>
        <w:t>RDA</w:t>
      </w:r>
      <w:r>
        <w:t xml:space="preserve"> 3.2) is not a </w:t>
      </w:r>
      <w:r w:rsidR="00662E80" w:rsidRPr="00662E80">
        <w:t>RDA core</w:t>
      </w:r>
      <w:r>
        <w:t xml:space="preserve"> element but it is a core element for LC/PCC</w:t>
      </w:r>
      <w:r w:rsidR="00D37173">
        <w:t xml:space="preserve">.  </w:t>
      </w:r>
      <w:r>
        <w:t>It re</w:t>
      </w:r>
      <w:r>
        <w:rPr>
          <w:rStyle w:val="termdef"/>
        </w:rPr>
        <w:t>flects the general type of intermediation device required to view, play, run, etc., the content of a resource</w:t>
      </w:r>
      <w:r w:rsidR="00D37173">
        <w:rPr>
          <w:rStyle w:val="termdef"/>
        </w:rPr>
        <w:t xml:space="preserve">.  </w:t>
      </w:r>
      <w:r>
        <w:rPr>
          <w:rStyle w:val="termdef"/>
        </w:rPr>
        <w:t xml:space="preserve">Use one or more of the terms listed in </w:t>
      </w:r>
      <w:r w:rsidR="00D37173" w:rsidRPr="00D37173">
        <w:rPr>
          <w:rStyle w:val="termdef"/>
          <w:i/>
        </w:rPr>
        <w:t>RDA</w:t>
      </w:r>
      <w:r>
        <w:rPr>
          <w:rStyle w:val="termdef"/>
        </w:rPr>
        <w:t xml:space="preserve"> 3.2.1.3, table 3.1</w:t>
      </w:r>
      <w:r w:rsidR="00D37173">
        <w:rPr>
          <w:rStyle w:val="termdef"/>
        </w:rPr>
        <w:t xml:space="preserve">.  </w:t>
      </w:r>
      <w:r>
        <w:t xml:space="preserve">If none of the terms listed in table 3.1 apply to the carrier of the resource being described, record </w:t>
      </w:r>
      <w:r w:rsidRPr="00A2051E">
        <w:rPr>
          <w:rStyle w:val="italic"/>
          <w:i/>
        </w:rPr>
        <w:t>other</w:t>
      </w:r>
      <w:r w:rsidR="00D37173">
        <w:t xml:space="preserve">.  </w:t>
      </w:r>
      <w:r>
        <w:t xml:space="preserve">If the media type or types applicable to the resource being described cannot be readily ascertained, record </w:t>
      </w:r>
      <w:r w:rsidRPr="00A2051E">
        <w:rPr>
          <w:rStyle w:val="italic"/>
          <w:i/>
        </w:rPr>
        <w:t>unspecified</w:t>
      </w:r>
      <w:r>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rsidRPr="00986BA6">
              <w:rPr>
                <w:rFonts w:cs="Courier New"/>
                <w:szCs w:val="20"/>
              </w:rPr>
              <w:t>337</w:t>
            </w:r>
          </w:p>
        </w:tc>
        <w:tc>
          <w:tcPr>
            <w:tcW w:w="541" w:type="dxa"/>
          </w:tcPr>
          <w:p w:rsidR="009F5AA8" w:rsidRDefault="009F5AA8" w:rsidP="001215C8">
            <w:pPr>
              <w:pStyle w:val="MARCRecordExample"/>
              <w:spacing w:line="240" w:lineRule="auto"/>
            </w:pPr>
            <w:r>
              <w:t>##</w:t>
            </w:r>
          </w:p>
        </w:tc>
        <w:tc>
          <w:tcPr>
            <w:tcW w:w="7298" w:type="dxa"/>
          </w:tcPr>
          <w:p w:rsidR="009F5AA8" w:rsidRPr="00096026" w:rsidRDefault="009F5AA8" w:rsidP="001215C8">
            <w:pPr>
              <w:pStyle w:val="MARCRecordExample"/>
              <w:spacing w:line="240" w:lineRule="auto"/>
              <w:rPr>
                <w:rFonts w:cs="Courier New"/>
                <w:i/>
                <w:szCs w:val="20"/>
              </w:rPr>
            </w:pPr>
            <w:r>
              <w:rPr>
                <w:rFonts w:cs="Courier New"/>
                <w:szCs w:val="20"/>
              </w:rPr>
              <w:t xml:space="preserve">$a </w:t>
            </w:r>
            <w:r w:rsidRPr="00986BA6">
              <w:rPr>
                <w:rFonts w:cs="Courier New"/>
                <w:szCs w:val="20"/>
              </w:rPr>
              <w:t xml:space="preserve">unmediated $b n $2 rdamedia </w:t>
            </w:r>
            <w:r w:rsidRPr="00D70A75">
              <w:rPr>
                <w:rFonts w:cs="Courier New"/>
                <w:i/>
                <w:color w:val="808080"/>
                <w:szCs w:val="20"/>
              </w:rPr>
              <w:t>(updating loose-leaf)</w:t>
            </w:r>
          </w:p>
        </w:tc>
      </w:tr>
      <w:tr w:rsidR="009F5AA8" w:rsidTr="005C05A4">
        <w:trPr>
          <w:trHeight w:val="144"/>
          <w:jc w:val="center"/>
        </w:trPr>
        <w:tc>
          <w:tcPr>
            <w:tcW w:w="801" w:type="dxa"/>
          </w:tcPr>
          <w:p w:rsidR="009F5AA8" w:rsidRDefault="009F5AA8" w:rsidP="001215C8">
            <w:pPr>
              <w:pStyle w:val="MARCRecordExample"/>
              <w:spacing w:line="240" w:lineRule="auto"/>
            </w:pPr>
            <w:r w:rsidRPr="00986BA6">
              <w:rPr>
                <w:rFonts w:cs="Courier New"/>
                <w:szCs w:val="20"/>
              </w:rPr>
              <w:t>337</w:t>
            </w:r>
          </w:p>
        </w:tc>
        <w:tc>
          <w:tcPr>
            <w:tcW w:w="541" w:type="dxa"/>
          </w:tcPr>
          <w:p w:rsidR="009F5AA8" w:rsidRDefault="009F5AA8" w:rsidP="001215C8">
            <w:pPr>
              <w:pStyle w:val="MARCRecordExample"/>
              <w:spacing w:line="240" w:lineRule="auto"/>
            </w:pPr>
            <w:r>
              <w:t>##</w:t>
            </w:r>
          </w:p>
        </w:tc>
        <w:tc>
          <w:tcPr>
            <w:tcW w:w="7298" w:type="dxa"/>
          </w:tcPr>
          <w:p w:rsidR="009F5AA8" w:rsidRPr="00096026" w:rsidRDefault="009F5AA8" w:rsidP="001215C8">
            <w:pPr>
              <w:pStyle w:val="MARCRecordExample"/>
              <w:spacing w:line="240" w:lineRule="auto"/>
              <w:rPr>
                <w:rFonts w:cs="Courier New"/>
                <w:i/>
                <w:szCs w:val="20"/>
              </w:rPr>
            </w:pPr>
            <w:r>
              <w:rPr>
                <w:rFonts w:cs="Courier New"/>
                <w:szCs w:val="20"/>
              </w:rPr>
              <w:t xml:space="preserve">$a </w:t>
            </w:r>
            <w:r w:rsidRPr="00986BA6">
              <w:rPr>
                <w:rFonts w:cs="Courier New"/>
                <w:szCs w:val="20"/>
              </w:rPr>
              <w:t xml:space="preserve">computer $b c $2 rdamedia </w:t>
            </w:r>
            <w:r w:rsidRPr="00D70A75">
              <w:rPr>
                <w:rFonts w:cs="Courier New"/>
                <w:i/>
                <w:color w:val="808080"/>
                <w:szCs w:val="20"/>
              </w:rPr>
              <w:t>(online integrating resource)</w:t>
            </w:r>
          </w:p>
        </w:tc>
      </w:tr>
      <w:tr w:rsidR="009F5AA8" w:rsidTr="005C05A4">
        <w:trPr>
          <w:trHeight w:val="144"/>
          <w:jc w:val="center"/>
        </w:trPr>
        <w:tc>
          <w:tcPr>
            <w:tcW w:w="801" w:type="dxa"/>
          </w:tcPr>
          <w:p w:rsidR="009F5AA8" w:rsidRDefault="009F5AA8" w:rsidP="001215C8">
            <w:pPr>
              <w:pStyle w:val="MARCRecordExample"/>
              <w:spacing w:line="240" w:lineRule="auto"/>
            </w:pPr>
            <w:r w:rsidRPr="00986BA6">
              <w:rPr>
                <w:rFonts w:cs="Courier New"/>
                <w:szCs w:val="20"/>
              </w:rPr>
              <w:t>337</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rPr>
                <w:rFonts w:cs="Courier New"/>
                <w:szCs w:val="20"/>
              </w:rPr>
              <w:t xml:space="preserve">$a </w:t>
            </w:r>
            <w:r w:rsidRPr="00986BA6">
              <w:rPr>
                <w:rFonts w:cs="Courier New"/>
                <w:szCs w:val="20"/>
              </w:rPr>
              <w:t xml:space="preserve">other $b x $2 rdamedia </w:t>
            </w:r>
            <w:r w:rsidRPr="00D70A75">
              <w:rPr>
                <w:rFonts w:cs="Courier New"/>
                <w:i/>
                <w:color w:val="808080"/>
                <w:szCs w:val="20"/>
              </w:rPr>
              <w:t>(no applicable terms in RDA 3.2.1.3, table 3.1)</w:t>
            </w:r>
          </w:p>
        </w:tc>
      </w:tr>
    </w:tbl>
    <w:p w:rsidR="009F5AA8" w:rsidRDefault="009F5AA8" w:rsidP="001215C8"/>
    <w:p w:rsidR="009F5AA8" w:rsidRDefault="009F5AA8" w:rsidP="001215C8">
      <w:r w:rsidRPr="00A2051E">
        <w:t>M</w:t>
      </w:r>
      <w:r w:rsidRPr="002825C0">
        <w:t>edia type</w:t>
      </w:r>
      <w:r w:rsidRPr="00A2051E">
        <w:t>s can vary</w:t>
      </w:r>
      <w:r w:rsidRPr="002825C0">
        <w:t xml:space="preserve"> within </w:t>
      </w:r>
      <w:r w:rsidRPr="00A2051E">
        <w:t>an</w:t>
      </w:r>
      <w:r w:rsidRPr="002825C0">
        <w:t xml:space="preserve"> integrating resourc</w:t>
      </w:r>
      <w:r w:rsidRPr="00A2051E">
        <w:t>e</w:t>
      </w:r>
      <w:r w:rsidR="00D37173">
        <w:t xml:space="preserve">.  </w:t>
      </w:r>
      <w:r w:rsidRPr="00A2051E">
        <w:t>For an updating online database of video files, you migh</w:t>
      </w:r>
      <w:r>
        <w:t xml:space="preserve">t </w:t>
      </w:r>
      <w:r w:rsidRPr="00A2051E">
        <w:t>record:</w:t>
      </w:r>
    </w:p>
    <w:p w:rsidR="009F5AA8" w:rsidRDefault="009F5AA8" w:rsidP="00704D8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337</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w:t>
            </w:r>
            <w:r w:rsidRPr="00F90767">
              <w:t>computer $b c $2 rdamedia</w:t>
            </w:r>
          </w:p>
        </w:tc>
      </w:tr>
      <w:tr w:rsidR="009F5AA8" w:rsidTr="005C05A4">
        <w:trPr>
          <w:trHeight w:val="144"/>
          <w:jc w:val="center"/>
        </w:trPr>
        <w:tc>
          <w:tcPr>
            <w:tcW w:w="801" w:type="dxa"/>
          </w:tcPr>
          <w:p w:rsidR="009F5AA8" w:rsidRDefault="009F5AA8" w:rsidP="001215C8">
            <w:pPr>
              <w:pStyle w:val="MARCRecordExample"/>
              <w:spacing w:line="240" w:lineRule="auto"/>
            </w:pPr>
            <w:r w:rsidRPr="00A2051E">
              <w:t>337</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w:t>
            </w:r>
            <w:r w:rsidRPr="00F90767">
              <w:t>video $b v $2 rdamedia</w:t>
            </w:r>
          </w:p>
        </w:tc>
      </w:tr>
    </w:tbl>
    <w:p w:rsidR="009F5AA8" w:rsidRDefault="009F5AA8" w:rsidP="001215C8"/>
    <w:p w:rsidR="00704D88" w:rsidRDefault="009F5AA8" w:rsidP="001215C8">
      <w:r w:rsidRPr="00ED0668">
        <w:t xml:space="preserve">If there is a change in the media type </w:t>
      </w:r>
      <w:r>
        <w:t xml:space="preserve">(i.e., from one type to another) </w:t>
      </w:r>
      <w:r w:rsidRPr="00ED0668">
        <w:t>in a subsequent iteration of an integrating resource, create a new description (</w:t>
      </w:r>
      <w:r w:rsidR="00D37173" w:rsidRPr="00D37173">
        <w:rPr>
          <w:i/>
        </w:rPr>
        <w:t>RDA</w:t>
      </w:r>
      <w:r>
        <w:t xml:space="preserve"> 1.6.3.2 and </w:t>
      </w:r>
      <w:r w:rsidRPr="003D6147">
        <w:t>IR.</w:t>
      </w:r>
      <w:r w:rsidR="003D6147" w:rsidRPr="003D6147">
        <w:t>9</w:t>
      </w:r>
      <w:r w:rsidRPr="003D6147">
        <w:t>)</w:t>
      </w:r>
      <w:r w:rsidR="00704D88" w:rsidRPr="003D6147">
        <w:t>.</w:t>
      </w:r>
    </w:p>
    <w:p w:rsidR="00755F5A" w:rsidRDefault="00755F5A" w:rsidP="001215C8"/>
    <w:p w:rsidR="009F5AA8" w:rsidRDefault="009F5AA8" w:rsidP="001215C8">
      <w:pPr>
        <w:sectPr w:rsidR="009F5AA8">
          <w:headerReference w:type="default" r:id="rId68"/>
          <w:pgSz w:w="12240" w:h="15840"/>
          <w:pgMar w:top="1440" w:right="1440" w:bottom="1440" w:left="1440" w:header="720" w:footer="720" w:gutter="0"/>
          <w:cols w:space="720"/>
          <w:docGrid w:linePitch="360"/>
        </w:sectPr>
      </w:pPr>
    </w:p>
    <w:p w:rsidR="009F5AA8" w:rsidRDefault="009F5AA8" w:rsidP="00E05DC3">
      <w:pPr>
        <w:pStyle w:val="Heading2"/>
      </w:pPr>
      <w:bookmarkStart w:id="327" w:name="_Toc377720567"/>
      <w:bookmarkStart w:id="328" w:name="_Toc378771519"/>
      <w:r>
        <w:t>IR.3.2</w:t>
      </w:r>
      <w:r w:rsidR="00D37173">
        <w:t xml:space="preserve"> </w:t>
      </w:r>
      <w:r>
        <w:t>Carrier type</w:t>
      </w:r>
      <w:bookmarkEnd w:id="327"/>
      <w:bookmarkEnd w:id="328"/>
    </w:p>
    <w:p w:rsidR="00E05DC3" w:rsidRPr="00E05DC3" w:rsidRDefault="00E05DC3" w:rsidP="00E05DC3"/>
    <w:p w:rsidR="009F5AA8" w:rsidRDefault="009F5AA8" w:rsidP="001215C8">
      <w:r>
        <w:t>Carrier type (</w:t>
      </w:r>
      <w:r w:rsidR="00D37173" w:rsidRPr="00D37173">
        <w:rPr>
          <w:i/>
        </w:rPr>
        <w:t>RDA</w:t>
      </w:r>
      <w:r>
        <w:t xml:space="preserve"> 3.3) is a </w:t>
      </w:r>
      <w:r w:rsidR="00662E80" w:rsidRPr="00662E80">
        <w:t>RDA core</w:t>
      </w:r>
      <w:r>
        <w:t xml:space="preserve"> element</w:t>
      </w:r>
      <w:r w:rsidR="00D37173">
        <w:t xml:space="preserve">.  </w:t>
      </w:r>
      <w:r>
        <w:t xml:space="preserve">It reflects </w:t>
      </w:r>
      <w:r>
        <w:rPr>
          <w:rStyle w:val="termdef"/>
        </w:rPr>
        <w:t>the format of the storage medium and housing of a carrier in combination with the type of intermediation device required to view, play, run, etc., the content of a resource</w:t>
      </w:r>
      <w:r w:rsidR="00D37173">
        <w:rPr>
          <w:rStyle w:val="termdef"/>
        </w:rPr>
        <w:t xml:space="preserve">.  </w:t>
      </w:r>
      <w:r>
        <w:t xml:space="preserve">See </w:t>
      </w:r>
      <w:r w:rsidR="00D37173" w:rsidRPr="00D37173">
        <w:rPr>
          <w:i/>
        </w:rPr>
        <w:t>RDA</w:t>
      </w:r>
      <w:r>
        <w:t xml:space="preserve"> 3.3.1.3 for a list of carrier type terms</w:t>
      </w:r>
      <w:r w:rsidR="00D37173">
        <w:t xml:space="preserve">.  </w:t>
      </w:r>
      <w:r w:rsidRPr="005234E6">
        <w:t>If none of the terms in the list apply to the carrier or carriers of the</w:t>
      </w:r>
      <w:r>
        <w:t xml:space="preserve"> integrating</w:t>
      </w:r>
      <w:r w:rsidRPr="005234E6">
        <w:t xml:space="preserve"> resource being described, record </w:t>
      </w:r>
      <w:r w:rsidRPr="007C3A60">
        <w:rPr>
          <w:i/>
        </w:rPr>
        <w:t>other</w:t>
      </w:r>
      <w:r w:rsidR="00D37173">
        <w:t xml:space="preserve">.  </w:t>
      </w:r>
      <w:r w:rsidRPr="005234E6">
        <w:t xml:space="preserve">If the carrier type or types applicable to the </w:t>
      </w:r>
      <w:r>
        <w:t xml:space="preserve">integrating </w:t>
      </w:r>
      <w:r w:rsidRPr="005234E6">
        <w:t xml:space="preserve">resource being described cannot be readily ascertained, record </w:t>
      </w:r>
      <w:r w:rsidRPr="007C3A60">
        <w:rPr>
          <w:i/>
        </w:rPr>
        <w:t>unspecified</w:t>
      </w:r>
      <w:r w:rsidRPr="005234E6">
        <w:t>.</w:t>
      </w:r>
    </w:p>
    <w:p w:rsidR="009F5AA8" w:rsidRDefault="009F5AA8" w:rsidP="001215C8"/>
    <w:p w:rsidR="00704D88" w:rsidRDefault="009F5AA8" w:rsidP="001215C8">
      <w:r>
        <w:t>Record “</w:t>
      </w:r>
      <w:r w:rsidRPr="00ED0668">
        <w:t>online resource</w:t>
      </w:r>
      <w:r>
        <w:t>”</w:t>
      </w:r>
      <w:r w:rsidRPr="00ED0668">
        <w:t xml:space="preserve"> as the carrier typ</w:t>
      </w:r>
      <w:r>
        <w:t>e for all online resources (</w:t>
      </w:r>
      <w:r w:rsidR="00D37173" w:rsidRPr="00D37173">
        <w:rPr>
          <w:i/>
        </w:rPr>
        <w:t>RDA</w:t>
      </w:r>
      <w:r>
        <w:t xml:space="preserve"> 3.1.5</w:t>
      </w:r>
      <w:r w:rsidRPr="00ED0668">
        <w:t>)</w:t>
      </w:r>
      <w:r w:rsidR="00704D88">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338</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w:t>
            </w:r>
            <w:r w:rsidRPr="00F90767">
              <w:t xml:space="preserve">volume $b nc $2 rdacarrier </w:t>
            </w:r>
            <w:r w:rsidRPr="00D70A75">
              <w:rPr>
                <w:i/>
                <w:color w:val="808080"/>
              </w:rPr>
              <w:t>(updating loose-leaf)</w:t>
            </w:r>
          </w:p>
        </w:tc>
      </w:tr>
      <w:tr w:rsidR="009F5AA8" w:rsidTr="005C05A4">
        <w:trPr>
          <w:trHeight w:val="144"/>
          <w:jc w:val="center"/>
        </w:trPr>
        <w:tc>
          <w:tcPr>
            <w:tcW w:w="801" w:type="dxa"/>
          </w:tcPr>
          <w:p w:rsidR="009F5AA8" w:rsidRDefault="009F5AA8" w:rsidP="001215C8">
            <w:pPr>
              <w:pStyle w:val="MARCRecordExample"/>
              <w:spacing w:line="240" w:lineRule="auto"/>
            </w:pPr>
            <w:r>
              <w:t>338</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rsidRPr="00F90767">
              <w:t xml:space="preserve">$a online resource $b cr $2 rdacarrier </w:t>
            </w:r>
            <w:r w:rsidRPr="00D70A75">
              <w:rPr>
                <w:i/>
                <w:color w:val="808080"/>
              </w:rPr>
              <w:t>(online integrating resource)</w:t>
            </w:r>
          </w:p>
        </w:tc>
      </w:tr>
      <w:tr w:rsidR="009F5AA8" w:rsidTr="005C05A4">
        <w:trPr>
          <w:trHeight w:val="144"/>
          <w:jc w:val="center"/>
        </w:trPr>
        <w:tc>
          <w:tcPr>
            <w:tcW w:w="801" w:type="dxa"/>
          </w:tcPr>
          <w:p w:rsidR="009F5AA8" w:rsidRDefault="009F5AA8" w:rsidP="001215C8">
            <w:pPr>
              <w:pStyle w:val="MARCRecordExample"/>
              <w:spacing w:line="240" w:lineRule="auto"/>
            </w:pPr>
            <w:r>
              <w:t>338</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rsidRPr="00F90767">
              <w:t xml:space="preserve">$a unspecified $b zu $2 rdacarrier </w:t>
            </w:r>
            <w:r w:rsidRPr="00D70A75">
              <w:rPr>
                <w:i/>
                <w:color w:val="808080"/>
              </w:rPr>
              <w:t>(unknown, cannot be ascertained)</w:t>
            </w:r>
          </w:p>
        </w:tc>
      </w:tr>
    </w:tbl>
    <w:p w:rsidR="009F5AA8" w:rsidRDefault="009F5AA8" w:rsidP="001215C8"/>
    <w:p w:rsidR="00704D88" w:rsidRDefault="009F5AA8" w:rsidP="001215C8">
      <w:r w:rsidRPr="00ED0668">
        <w:t>Record other characteristics of the carrier, as applicable, if considered important for identification or selection (</w:t>
      </w:r>
      <w:r w:rsidR="00D37173" w:rsidRPr="00D37173">
        <w:rPr>
          <w:i/>
        </w:rPr>
        <w:t>RDA</w:t>
      </w:r>
      <w:r>
        <w:t xml:space="preserve"> 3.6-3.20</w:t>
      </w:r>
      <w:hyperlink r:id="rId69" w:anchor="rda3-5482" w:history="1"/>
      <w:r w:rsidRPr="00ED0668">
        <w:t>)</w:t>
      </w:r>
      <w:r w:rsidR="00D37173">
        <w:t xml:space="preserve">.  </w:t>
      </w:r>
      <w:r>
        <w:t>Such information can be given in 300 (Physical Description) $b (Other physical details)</w:t>
      </w:r>
      <w:r w:rsidR="00D37173">
        <w:t xml:space="preserve">.  </w:t>
      </w:r>
      <w:r>
        <w:t>See IR.3.6 Digital file characteristics for more information</w:t>
      </w:r>
      <w:r w:rsidR="00704D88">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w:t>
            </w:r>
            <w:r w:rsidRPr="00F90767">
              <w:t xml:space="preserve">1 online resource (400 streaming video files) : </w:t>
            </w:r>
            <w:r w:rsidRPr="00F90767">
              <w:rPr>
                <w:b/>
              </w:rPr>
              <w:t>$b QuickTime</w:t>
            </w:r>
            <w:r w:rsidRPr="00F90767">
              <w:t xml:space="preserve"> </w:t>
            </w:r>
            <w:r w:rsidRPr="00F90767">
              <w:rPr>
                <w:i/>
              </w:rPr>
              <w:t>(online integrating resource, online database of streaming video files)</w:t>
            </w:r>
          </w:p>
        </w:tc>
      </w:tr>
    </w:tbl>
    <w:p w:rsidR="009F5AA8" w:rsidRDefault="009F5AA8" w:rsidP="001215C8"/>
    <w:p w:rsidR="009F5AA8" w:rsidRDefault="003D6147" w:rsidP="001215C8">
      <w:r>
        <w:t>A n</w:t>
      </w:r>
      <w:r w:rsidR="009F5AA8">
        <w:t>ote on changes in carrier characteristics is a core element for LC if carrier characteristics vary and a new description isn’t made (LC-PCC PS for 3.22.6).</w:t>
      </w:r>
    </w:p>
    <w:p w:rsidR="009F5AA8" w:rsidRDefault="009F5AA8" w:rsidP="001215C8"/>
    <w:p w:rsidR="009F5AA8" w:rsidRDefault="009F5AA8" w:rsidP="001215C8">
      <w:r>
        <w:t xml:space="preserve">If </w:t>
      </w:r>
      <w:r w:rsidRPr="00ED0668">
        <w:t>the carrier type or other cha</w:t>
      </w:r>
      <w:r w:rsidR="003D6147">
        <w:t>racteristic</w:t>
      </w:r>
      <w:r>
        <w:t xml:space="preserve"> of the carrier (</w:t>
      </w:r>
      <w:r w:rsidR="00D37173" w:rsidRPr="00D37173">
        <w:rPr>
          <w:i/>
        </w:rPr>
        <w:t>RDA</w:t>
      </w:r>
      <w:r>
        <w:t xml:space="preserve"> 3.6-3.20)</w:t>
      </w:r>
      <w:r w:rsidR="003D6147">
        <w:t xml:space="preserve"> is</w:t>
      </w:r>
      <w:r w:rsidRPr="00ED0668">
        <w:t xml:space="preserve"> changed in a subsequent iteration</w:t>
      </w:r>
      <w:r>
        <w:t xml:space="preserve"> </w:t>
      </w:r>
      <w:r w:rsidRPr="00ED0668">
        <w:t>or</w:t>
      </w:r>
      <w:r>
        <w:t xml:space="preserve"> </w:t>
      </w:r>
      <w:r w:rsidRPr="00ED0668">
        <w:t>new characteristics are introduced</w:t>
      </w:r>
      <w:r>
        <w:t xml:space="preserve">, then </w:t>
      </w:r>
      <w:r w:rsidRPr="00ED0668">
        <w:t>change the carrier description to reflect the current iteration</w:t>
      </w:r>
      <w:r w:rsidR="00D37173">
        <w:t xml:space="preserve">.  </w:t>
      </w:r>
      <w:r w:rsidRPr="00ED0668">
        <w:t>Make a note on the earlier characteristics if the change is considered important for identification</w:t>
      </w:r>
      <w:r w:rsidR="00D37173">
        <w:t xml:space="preserve">.  </w:t>
      </w:r>
      <w:r>
        <w:t>If the changes have been numerous, make a general statement instead (</w:t>
      </w:r>
      <w:r w:rsidR="00D37173" w:rsidRPr="00D37173">
        <w:rPr>
          <w:i/>
        </w:rPr>
        <w:t>RDA</w:t>
      </w:r>
      <w:r>
        <w:t xml:space="preserve"> 3.22.6.3.2</w:t>
      </w:r>
      <w:r w:rsidRPr="00ED0668">
        <w:t>).</w:t>
      </w:r>
    </w:p>
    <w:p w:rsidR="009F5AA8" w:rsidRDefault="009F5AA8" w:rsidP="001215C8"/>
    <w:p w:rsidR="009F5AA8" w:rsidRDefault="009F5AA8" w:rsidP="001215C8"/>
    <w:p w:rsidR="009F5AA8" w:rsidRDefault="009F5AA8" w:rsidP="00E05DC3">
      <w:pPr>
        <w:pStyle w:val="Heading2"/>
      </w:pPr>
      <w:bookmarkStart w:id="329" w:name="_Toc377720568"/>
      <w:bookmarkStart w:id="330" w:name="_Toc378771520"/>
      <w:r>
        <w:t>IR.3.3 Extent</w:t>
      </w:r>
      <w:bookmarkEnd w:id="329"/>
      <w:bookmarkEnd w:id="330"/>
    </w:p>
    <w:p w:rsidR="00E05DC3" w:rsidRPr="00E05DC3" w:rsidRDefault="00E05DC3" w:rsidP="00E05DC3"/>
    <w:p w:rsidR="00704D88" w:rsidRDefault="009F5AA8" w:rsidP="001215C8">
      <w:r>
        <w:t>Extent (</w:t>
      </w:r>
      <w:r w:rsidR="00D37173" w:rsidRPr="00D37173">
        <w:rPr>
          <w:i/>
        </w:rPr>
        <w:t>RDA</w:t>
      </w:r>
      <w:r>
        <w:t xml:space="preserve"> 3.4) is a </w:t>
      </w:r>
      <w:r w:rsidR="00662E80" w:rsidRPr="00662E80">
        <w:t>RDA core</w:t>
      </w:r>
      <w:r>
        <w:t xml:space="preserve"> element only if the resource is complete or if the total extent is known</w:t>
      </w:r>
      <w:r w:rsidR="00D37173">
        <w:t xml:space="preserve">.  </w:t>
      </w:r>
      <w:r w:rsidRPr="00A2051E">
        <w:rPr>
          <w:rStyle w:val="Hyperlink"/>
          <w:color w:val="auto"/>
          <w:u w:val="none"/>
        </w:rPr>
        <w:t>Extent</w:t>
      </w:r>
      <w:r>
        <w:rPr>
          <w:rStyle w:val="termdef"/>
        </w:rPr>
        <w:t xml:space="preserve"> describes the number and type of units and/or subunits making up a resource</w:t>
      </w:r>
      <w:r w:rsidR="00D37173">
        <w:rPr>
          <w:rStyle w:val="termdef"/>
        </w:rPr>
        <w:t xml:space="preserve">.  </w:t>
      </w:r>
      <w:r>
        <w:t>Record subunits only if readily ascertainable and considered important for identification or selection</w:t>
      </w:r>
      <w:r w:rsidR="00704D88">
        <w:t>.</w:t>
      </w:r>
    </w:p>
    <w:p w:rsidR="009F5AA8" w:rsidRDefault="009F5AA8" w:rsidP="001215C8"/>
    <w:p w:rsidR="009F5AA8" w:rsidRDefault="009F5AA8" w:rsidP="001215C8">
      <w:r>
        <w:t>For</w:t>
      </w:r>
      <w:r w:rsidRPr="002F485D">
        <w:t xml:space="preserve"> updating loose-</w:t>
      </w:r>
      <w:bookmarkStart w:id="331" w:name="hit10"/>
      <w:bookmarkEnd w:id="331"/>
      <w:r w:rsidRPr="002F485D">
        <w:t>leaf</w:t>
      </w:r>
      <w:r>
        <w:t>s</w:t>
      </w:r>
      <w:r w:rsidRPr="002F485D">
        <w:t xml:space="preserve">, record the number of volumes followed by </w:t>
      </w:r>
      <w:bookmarkStart w:id="332" w:name="hit11"/>
      <w:bookmarkEnd w:id="332"/>
      <w:r w:rsidRPr="00BC252F">
        <w:rPr>
          <w:i/>
        </w:rPr>
        <w:t>loose-</w:t>
      </w:r>
      <w:bookmarkStart w:id="333" w:name="hit12"/>
      <w:bookmarkEnd w:id="333"/>
      <w:r w:rsidRPr="00BC252F">
        <w:rPr>
          <w:i/>
        </w:rPr>
        <w:t>leaf</w:t>
      </w:r>
      <w:r w:rsidRPr="002F485D">
        <w:t>, in parentheses</w:t>
      </w:r>
      <w:r w:rsidR="00D37173">
        <w:t xml:space="preserve">.  </w:t>
      </w:r>
      <w:r>
        <w:t>If the loose-leaf is incomplete, or the total number of units issued is unknown, record the term indicating the type of unit without the number (</w:t>
      </w:r>
      <w:r w:rsidR="00D37173" w:rsidRPr="00D37173">
        <w:rPr>
          <w:i/>
        </w:rPr>
        <w:t>RDA</w:t>
      </w:r>
      <w:r w:rsidRPr="002F485D">
        <w:t xml:space="preserve"> </w:t>
      </w:r>
      <w:r w:rsidRPr="00A2051E">
        <w:t>3.4.1.10</w:t>
      </w:r>
      <w:r>
        <w:t>)</w:t>
      </w:r>
      <w:r w:rsidRPr="002F485D">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$a 3 volumes (loose-leaf)</w:t>
            </w:r>
          </w:p>
        </w:tc>
      </w:tr>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volumes (loose-leaf) </w:t>
            </w:r>
            <w:r w:rsidRPr="00D70A75">
              <w:rPr>
                <w:i/>
                <w:color w:val="808080"/>
              </w:rPr>
              <w:t>(extent not known or not yet complete)</w:t>
            </w:r>
          </w:p>
        </w:tc>
      </w:tr>
    </w:tbl>
    <w:p w:rsidR="009F5AA8" w:rsidRDefault="009F5AA8" w:rsidP="001215C8"/>
    <w:p w:rsidR="009F5AA8" w:rsidRDefault="009F5AA8" w:rsidP="001215C8">
      <w:r>
        <w:t>(Note: Prior to December 1, 2002, the number of volumes was given for updating loose-leafs still in progress</w:t>
      </w:r>
      <w:r w:rsidR="00D37173">
        <w:t xml:space="preserve">.  </w:t>
      </w:r>
      <w:r>
        <w:t xml:space="preserve">Also, only numbered volumes were recorded.) </w:t>
      </w:r>
    </w:p>
    <w:p w:rsidR="009F5AA8" w:rsidRDefault="009F5AA8" w:rsidP="001215C8"/>
    <w:p w:rsidR="009F5AA8" w:rsidRDefault="00D37173" w:rsidP="001215C8">
      <w:r w:rsidRPr="00D37173">
        <w:rPr>
          <w:rStyle w:val="italic"/>
          <w:i/>
        </w:rPr>
        <w:t>RDA</w:t>
      </w:r>
      <w:r w:rsidR="009F5AA8">
        <w:rPr>
          <w:rStyle w:val="italic"/>
        </w:rPr>
        <w:t xml:space="preserve"> 3.4.5.19 LC/PCC practice:</w:t>
      </w:r>
      <w:r w:rsidR="009F5AA8">
        <w:t xml:space="preserve"> If the updating loose-leaf includes transfer volumes, describe the extent in terms of "loose-leaf" and "transfer." </w:t>
      </w:r>
    </w:p>
    <w:p w:rsidR="009F5AA8" w:rsidRDefault="009F5AA8" w:rsidP="001215C8"/>
    <w:tbl>
      <w:tblPr>
        <w:tblW w:w="8640" w:type="dxa"/>
        <w:jc w:val="center"/>
        <w:tblLook w:val="01E0" w:firstRow="1" w:lastRow="1" w:firstColumn="1" w:lastColumn="1" w:noHBand="0" w:noVBand="0"/>
      </w:tblPr>
      <w:tblGrid>
        <w:gridCol w:w="663"/>
        <w:gridCol w:w="535"/>
        <w:gridCol w:w="7442"/>
      </w:tblGrid>
      <w:tr w:rsidR="009F5AA8" w:rsidTr="005C05A4">
        <w:trPr>
          <w:trHeight w:val="144"/>
          <w:jc w:val="center"/>
        </w:trPr>
        <w:tc>
          <w:tcPr>
            <w:tcW w:w="663" w:type="dxa"/>
          </w:tcPr>
          <w:p w:rsidR="009F5AA8" w:rsidRDefault="009F5AA8" w:rsidP="001215C8">
            <w:pPr>
              <w:pStyle w:val="MARCRecordExample"/>
              <w:spacing w:line="240" w:lineRule="auto"/>
            </w:pPr>
            <w:r>
              <w:t>300</w:t>
            </w:r>
          </w:p>
        </w:tc>
        <w:tc>
          <w:tcPr>
            <w:tcW w:w="535" w:type="dxa"/>
          </w:tcPr>
          <w:p w:rsidR="009F5AA8" w:rsidRDefault="009F5AA8" w:rsidP="001215C8">
            <w:pPr>
              <w:pStyle w:val="MARCRecordExample"/>
              <w:spacing w:line="240" w:lineRule="auto"/>
            </w:pPr>
            <w:r>
              <w:t>##</w:t>
            </w:r>
          </w:p>
        </w:tc>
        <w:tc>
          <w:tcPr>
            <w:tcW w:w="7442" w:type="dxa"/>
          </w:tcPr>
          <w:p w:rsidR="009F5AA8" w:rsidRDefault="009F5AA8" w:rsidP="001215C8">
            <w:pPr>
              <w:pStyle w:val="MARCRecordExample"/>
              <w:spacing w:line="240" w:lineRule="auto"/>
            </w:pPr>
            <w:r>
              <w:t>$a 2 volumes (loose-leaf), 1 volume (transfer)</w:t>
            </w:r>
          </w:p>
        </w:tc>
      </w:tr>
    </w:tbl>
    <w:p w:rsidR="009F5AA8" w:rsidRDefault="009F5AA8" w:rsidP="001215C8"/>
    <w:p w:rsidR="009F5AA8" w:rsidRDefault="009F5AA8" w:rsidP="001215C8">
      <w:r w:rsidRPr="00ED0668">
        <w:t>For an online resource that is complete (or if the total extent is known), record the extent (</w:t>
      </w:r>
      <w:r w:rsidR="00D37173" w:rsidRPr="00D37173">
        <w:rPr>
          <w:i/>
        </w:rPr>
        <w:t>RDA</w:t>
      </w:r>
      <w:r>
        <w:t xml:space="preserve"> 3.1.5</w:t>
      </w:r>
      <w:r w:rsidRPr="00ED0668">
        <w:t>).</w:t>
      </w:r>
    </w:p>
    <w:p w:rsidR="009F5AA8" w:rsidRPr="00ED066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1 online resource </w:t>
            </w:r>
            <w:r w:rsidRPr="00D70A75">
              <w:rPr>
                <w:i/>
                <w:color w:val="808080"/>
              </w:rPr>
              <w:t>(extent not known or not yet complete)</w:t>
            </w:r>
          </w:p>
        </w:tc>
      </w:tr>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$a 1 online resource (10 data</w:t>
            </w:r>
            <w:r w:rsidR="00E426A8">
              <w:t xml:space="preserve"> </w:t>
            </w:r>
            <w:r>
              <w:t>files)</w:t>
            </w:r>
          </w:p>
        </w:tc>
      </w:tr>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$a 1 online resource (72 photographs)</w:t>
            </w:r>
          </w:p>
        </w:tc>
      </w:tr>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$a 1 online resource (400 streaming video files)</w:t>
            </w:r>
          </w:p>
        </w:tc>
      </w:tr>
    </w:tbl>
    <w:p w:rsidR="009F5AA8" w:rsidRDefault="009F5AA8" w:rsidP="00704D88"/>
    <w:p w:rsidR="009F5AA8" w:rsidRDefault="009F5AA8" w:rsidP="00704D88"/>
    <w:p w:rsidR="009F5AA8" w:rsidRDefault="009F5AA8" w:rsidP="00E05DC3">
      <w:pPr>
        <w:pStyle w:val="Heading2"/>
      </w:pPr>
      <w:bookmarkStart w:id="334" w:name="_Toc377720569"/>
      <w:bookmarkStart w:id="335" w:name="_Toc378771521"/>
      <w:r>
        <w:t>IR.3.4 Dimensions</w:t>
      </w:r>
      <w:bookmarkEnd w:id="334"/>
      <w:bookmarkEnd w:id="335"/>
    </w:p>
    <w:p w:rsidR="00E05DC3" w:rsidRPr="00E05DC3" w:rsidRDefault="00E05DC3" w:rsidP="00E05DC3"/>
    <w:p w:rsidR="00704D88" w:rsidRDefault="009F5AA8" w:rsidP="001215C8">
      <w:r>
        <w:t>Dimensions apply only to updating loose-leafs and tangible resources</w:t>
      </w:r>
      <w:r w:rsidR="00E426A8">
        <w:t>, and is core for LC-PCC</w:t>
      </w:r>
      <w:r w:rsidR="00D37173">
        <w:t xml:space="preserve">.  </w:t>
      </w:r>
      <w:r w:rsidR="00E426A8">
        <w:t>R</w:t>
      </w:r>
      <w:r>
        <w:t xml:space="preserve">ecord dimensions of the most current iteration in centimeters to the next whole centimeter up and use the metric symbol </w:t>
      </w:r>
      <w:r w:rsidRPr="00BC252F">
        <w:rPr>
          <w:rStyle w:val="italic"/>
          <w:i/>
        </w:rPr>
        <w:t>cm</w:t>
      </w:r>
      <w:r>
        <w:t xml:space="preserve"> (e.g., if the height measures 17.2 centimeters, record </w:t>
      </w:r>
      <w:r>
        <w:rPr>
          <w:rStyle w:val="italic"/>
        </w:rPr>
        <w:t>18 cm</w:t>
      </w:r>
      <w:r>
        <w:t>) (</w:t>
      </w:r>
      <w:r w:rsidR="00D37173" w:rsidRPr="00D37173">
        <w:rPr>
          <w:i/>
        </w:rPr>
        <w:t>RDA</w:t>
      </w:r>
      <w:r>
        <w:t xml:space="preserve"> 3.5.1.3)</w:t>
      </w:r>
      <w:r w:rsidR="00704D88">
        <w:t>.</w:t>
      </w:r>
    </w:p>
    <w:p w:rsidR="009F5AA8" w:rsidRDefault="009F5AA8" w:rsidP="001215C8"/>
    <w:p w:rsidR="009F5AA8" w:rsidRDefault="009F5AA8" w:rsidP="001215C8">
      <w:r>
        <w:t>If the integrating resource consists of one or more carriers, and the carriers are all of the same type and size, record the dimensions of a single carrier (</w:t>
      </w:r>
      <w:r w:rsidR="00D37173" w:rsidRPr="00D37173">
        <w:rPr>
          <w:i/>
        </w:rPr>
        <w:t>RDA</w:t>
      </w:r>
      <w:r>
        <w:t xml:space="preserve"> 3.5.1.6)</w:t>
      </w:r>
      <w:r w:rsidR="00D37173">
        <w:t xml:space="preserve">.  </w:t>
      </w:r>
      <w:r>
        <w:t>If the carriers are of the same type but differ in size, record the dimensions of the smallest or smaller and the largest or larger size.</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volumes (loose-leaf) ; </w:t>
            </w:r>
            <w:r w:rsidRPr="00F90767">
              <w:rPr>
                <w:b/>
              </w:rPr>
              <w:t>$c 24-28 cm</w:t>
            </w:r>
          </w:p>
        </w:tc>
      </w:tr>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3 volumes (loose-leaf) ; </w:t>
            </w:r>
            <w:r w:rsidRPr="00F90767">
              <w:rPr>
                <w:b/>
              </w:rPr>
              <w:t>$c 11 x 15 cm-12 x 17 cm</w:t>
            </w:r>
          </w:p>
        </w:tc>
      </w:tr>
    </w:tbl>
    <w:p w:rsidR="009F5AA8" w:rsidRDefault="009F5AA8" w:rsidP="001215C8"/>
    <w:p w:rsidR="00704D88" w:rsidRDefault="009F5AA8" w:rsidP="001215C8">
      <w:r>
        <w:t>LC-PCC PS 3.5.1.6: If the carriers are all of two sizes, record both</w:t>
      </w:r>
      <w:r w:rsidR="00704D88">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2 volumes (loose-leaf) ; </w:t>
            </w:r>
            <w:r w:rsidRPr="00F90767">
              <w:rPr>
                <w:b/>
              </w:rPr>
              <w:t xml:space="preserve">$c </w:t>
            </w:r>
            <w:r>
              <w:rPr>
                <w:b/>
              </w:rPr>
              <w:t>8 x 13 cm and 10 x 15 cm</w:t>
            </w:r>
          </w:p>
        </w:tc>
      </w:tr>
    </w:tbl>
    <w:p w:rsidR="009F5AA8" w:rsidRDefault="009F5AA8" w:rsidP="001215C8"/>
    <w:p w:rsidR="009F5AA8" w:rsidRDefault="009F5AA8" w:rsidP="001215C8">
      <w:r>
        <w:t xml:space="preserve">If they are of more than two sizes, record the dimensions of the largest followed by </w:t>
      </w:r>
      <w:r w:rsidRPr="00A2051E">
        <w:rPr>
          <w:rStyle w:val="italic"/>
          <w:i/>
        </w:rPr>
        <w:t>or smaller</w:t>
      </w:r>
      <w:r w:rsidRPr="00A2051E">
        <w:rPr>
          <w:i/>
        </w:rPr>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1215C8">
            <w:pPr>
              <w:pStyle w:val="MARCRecordExample"/>
              <w:spacing w:line="240" w:lineRule="auto"/>
            </w:pPr>
            <w:r>
              <w:t xml:space="preserve">$a volumes (loose-leaf) ; </w:t>
            </w:r>
            <w:r w:rsidRPr="00DC6117">
              <w:t>$c 26 x 21 cm</w:t>
            </w:r>
            <w:r>
              <w:rPr>
                <w:b/>
              </w:rPr>
              <w:t xml:space="preserve"> or smaller</w:t>
            </w:r>
          </w:p>
        </w:tc>
      </w:tr>
    </w:tbl>
    <w:p w:rsidR="009F5AA8" w:rsidRDefault="009F5AA8" w:rsidP="001215C8"/>
    <w:p w:rsidR="009F5AA8" w:rsidRDefault="009F5AA8" w:rsidP="001215C8">
      <w:r>
        <w:t xml:space="preserve">Also give details of accompanying material (or related manifestations </w:t>
      </w:r>
      <w:r w:rsidR="00D37173" w:rsidRPr="00D37173">
        <w:rPr>
          <w:i/>
        </w:rPr>
        <w:t>RDA</w:t>
      </w:r>
      <w:r>
        <w:t xml:space="preserve"> 27.1) in this area or in a note.</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300</w:t>
            </w:r>
          </w:p>
        </w:tc>
        <w:tc>
          <w:tcPr>
            <w:tcW w:w="541" w:type="dxa"/>
          </w:tcPr>
          <w:p w:rsidR="009F5AA8" w:rsidRDefault="009F5AA8" w:rsidP="001215C8">
            <w:pPr>
              <w:pStyle w:val="MARCRecordExample"/>
              <w:spacing w:line="240" w:lineRule="auto"/>
            </w:pPr>
            <w:r>
              <w:t>##</w:t>
            </w:r>
          </w:p>
        </w:tc>
        <w:tc>
          <w:tcPr>
            <w:tcW w:w="7298" w:type="dxa"/>
          </w:tcPr>
          <w:p w:rsidR="009F5AA8" w:rsidRDefault="009F5AA8" w:rsidP="00E426A8">
            <w:pPr>
              <w:pStyle w:val="MARCRecordExample"/>
              <w:spacing w:line="240" w:lineRule="auto"/>
            </w:pPr>
            <w:r>
              <w:t xml:space="preserve">$a volume (loose-leaf): $b forms </w:t>
            </w:r>
            <w:r w:rsidRPr="00DC6117">
              <w:t>; $c 26 cm</w:t>
            </w:r>
            <w:r w:rsidRPr="00DC6117">
              <w:rPr>
                <w:b/>
              </w:rPr>
              <w:t xml:space="preserve"> </w:t>
            </w:r>
            <w:r w:rsidRPr="00DC6117">
              <w:t>+</w:t>
            </w:r>
            <w:r w:rsidR="00E426A8">
              <w:rPr>
                <w:b/>
              </w:rPr>
              <w:t xml:space="preserve"> $e 2 computer discs (4 3/4 </w:t>
            </w:r>
            <w:r>
              <w:rPr>
                <w:b/>
              </w:rPr>
              <w:t>in.)</w:t>
            </w:r>
          </w:p>
        </w:tc>
      </w:tr>
    </w:tbl>
    <w:p w:rsidR="009F5AA8" w:rsidRDefault="009F5AA8" w:rsidP="001215C8"/>
    <w:p w:rsidR="00704D88" w:rsidRDefault="009F5AA8" w:rsidP="001215C8">
      <w:r>
        <w:t>If the dimensions of an integrating resource change, update the dimensions to reflect the current iteration</w:t>
      </w:r>
      <w:r w:rsidR="00D37173">
        <w:t xml:space="preserve">.  </w:t>
      </w:r>
      <w:r>
        <w:t>Make a note if the change is considered important for identification or selection (</w:t>
      </w:r>
      <w:r w:rsidR="00D37173" w:rsidRPr="00D37173">
        <w:rPr>
          <w:i/>
        </w:rPr>
        <w:t>RDA</w:t>
      </w:r>
      <w:r>
        <w:t xml:space="preserve"> 3.5.1.8.2)</w:t>
      </w:r>
      <w:r w:rsidR="00704D88">
        <w:t>.</w:t>
      </w:r>
    </w:p>
    <w:p w:rsidR="009F5AA8" w:rsidRDefault="009F5AA8" w:rsidP="001215C8"/>
    <w:p w:rsidR="009F5AA8" w:rsidRPr="00ED0668" w:rsidRDefault="009F5AA8" w:rsidP="001215C8"/>
    <w:p w:rsidR="009F5AA8" w:rsidRDefault="009F5AA8" w:rsidP="00E05DC3">
      <w:pPr>
        <w:pStyle w:val="Heading2"/>
      </w:pPr>
      <w:bookmarkStart w:id="336" w:name="_Toc377720570"/>
      <w:bookmarkStart w:id="337" w:name="_Toc378771522"/>
      <w:r w:rsidRPr="000C023F">
        <w:t>IR.3.</w:t>
      </w:r>
      <w:r>
        <w:t>5</w:t>
      </w:r>
      <w:r w:rsidRPr="000C023F">
        <w:t xml:space="preserve"> Digital file characteristics</w:t>
      </w:r>
      <w:bookmarkEnd w:id="336"/>
      <w:bookmarkEnd w:id="337"/>
    </w:p>
    <w:p w:rsidR="00E05DC3" w:rsidRPr="00E05DC3" w:rsidRDefault="00E05DC3" w:rsidP="00E05DC3"/>
    <w:p w:rsidR="009F5AA8" w:rsidRDefault="009F5AA8" w:rsidP="001215C8">
      <w:r>
        <w:rPr>
          <w:rStyle w:val="termdef"/>
        </w:rPr>
        <w:t>Digital file characteristics apply only to online resources</w:t>
      </w:r>
      <w:r w:rsidR="00D37173">
        <w:rPr>
          <w:rStyle w:val="termdef"/>
        </w:rPr>
        <w:t xml:space="preserve">.  </w:t>
      </w:r>
      <w:r>
        <w:rPr>
          <w:rStyle w:val="termdef"/>
        </w:rPr>
        <w:t xml:space="preserve">A </w:t>
      </w:r>
      <w:r w:rsidRPr="00A2051E">
        <w:rPr>
          <w:rStyle w:val="termdef"/>
        </w:rPr>
        <w:t>digital file characteristic</w:t>
      </w:r>
      <w:r w:rsidRPr="00FC7357">
        <w:rPr>
          <w:rStyle w:val="termdef"/>
        </w:rPr>
        <w:t xml:space="preserve"> </w:t>
      </w:r>
      <w:r>
        <w:rPr>
          <w:rStyle w:val="termdef"/>
        </w:rPr>
        <w:t>is a technical specification relating to the digital encoding of text, image, audio, video, and other types of data in a resource</w:t>
      </w:r>
      <w:r w:rsidR="00D37173">
        <w:rPr>
          <w:rStyle w:val="termdef"/>
        </w:rPr>
        <w:t xml:space="preserve">.  </w:t>
      </w:r>
      <w:r>
        <w:t>They include file type, encoding format, file size, resolution, regional encoding, encoded bitrate, data type, object type, number of objects, density, sectoring, etc.</w:t>
      </w:r>
    </w:p>
    <w:p w:rsidR="009F5AA8" w:rsidRDefault="009F5AA8" w:rsidP="001215C8"/>
    <w:p w:rsidR="009F5AA8" w:rsidRDefault="009F5AA8" w:rsidP="001215C8">
      <w:r>
        <w:t xml:space="preserve">Previously in </w:t>
      </w:r>
      <w:r w:rsidR="00D37173" w:rsidRPr="00D37173">
        <w:rPr>
          <w:i/>
        </w:rPr>
        <w:t>AACR2</w:t>
      </w:r>
      <w:r>
        <w:t>, digital file characteristics may have appeared in a 256 field (now obsolete)</w:t>
      </w:r>
      <w:r w:rsidR="00D37173">
        <w:t xml:space="preserve">.  </w:t>
      </w:r>
      <w:r>
        <w:t xml:space="preserve">The area was eliminated from the instructions with the deletion of rule 9.3 in the 2004 Update to </w:t>
      </w:r>
      <w:r w:rsidR="00D37173" w:rsidRPr="00D37173">
        <w:rPr>
          <w:i/>
        </w:rPr>
        <w:t>AACR2</w:t>
      </w:r>
      <w:r w:rsidR="00D37173">
        <w:t xml:space="preserve">.  </w:t>
      </w:r>
      <w:r>
        <w:t>Generally retain the terms formerly used for this area (electronic data; electronic program(s); and, electronic data and program(s</w:t>
      </w:r>
      <w:r w:rsidR="00425B4D">
        <w:t>)</w:t>
      </w:r>
      <w:r>
        <w:t xml:space="preserve"> and any details about files, statements, bytes, etc., when using existing records for copy cataloging if the information still characterizes the resource.</w:t>
      </w:r>
    </w:p>
    <w:p w:rsidR="009F5AA8" w:rsidRDefault="009F5AA8" w:rsidP="001215C8"/>
    <w:p w:rsidR="00704D88" w:rsidRDefault="009F5AA8" w:rsidP="001215C8">
      <w:r>
        <w:t>Such information now can be given in a 300 field (Physical Description) $b (Oth</w:t>
      </w:r>
      <w:r w:rsidR="003D6147">
        <w:t xml:space="preserve">er physical details), 336 field, </w:t>
      </w:r>
      <w:r>
        <w:t>and/or 347 Digital file characteristics</w:t>
      </w:r>
      <w:r w:rsidR="00704D88">
        <w:t>.</w:t>
      </w:r>
    </w:p>
    <w:p w:rsidR="009F5AA8" w:rsidRDefault="009F5AA8" w:rsidP="001215C8"/>
    <w:p w:rsidR="009F5AA8" w:rsidRDefault="009F5AA8" w:rsidP="001215C8">
      <w:r>
        <w:t xml:space="preserve">Record details of digital file characteristics as instructed at </w:t>
      </w:r>
      <w:r w:rsidR="00D37173" w:rsidRPr="00D37173">
        <w:rPr>
          <w:i/>
        </w:rPr>
        <w:t>RDA</w:t>
      </w:r>
      <w:r>
        <w:t xml:space="preserve"> 3.19.1.4.</w:t>
      </w:r>
    </w:p>
    <w:p w:rsidR="005561FE" w:rsidRDefault="005561FE" w:rsidP="001215C8"/>
    <w:p w:rsidR="00E426A8" w:rsidRDefault="00E426A8" w:rsidP="00E426A8">
      <w:bookmarkStart w:id="338" w:name="_Toc358731232"/>
    </w:p>
    <w:p w:rsidR="009F5AA8" w:rsidRDefault="00E426A8" w:rsidP="00E426A8">
      <w:pPr>
        <w:pStyle w:val="Heading1"/>
      </w:pPr>
      <w:bookmarkStart w:id="339" w:name="_Toc377720571"/>
      <w:bookmarkStart w:id="340" w:name="_Toc378771523"/>
      <w:r>
        <w:br w:type="page"/>
      </w:r>
      <w:r w:rsidR="009F5AA8" w:rsidRPr="00AB40D3">
        <w:t xml:space="preserve">IR.4 </w:t>
      </w:r>
      <w:r w:rsidR="009F5AA8">
        <w:t xml:space="preserve">Providing </w:t>
      </w:r>
      <w:r w:rsidR="009F5AA8" w:rsidRPr="00730C9A">
        <w:t>acquisition</w:t>
      </w:r>
      <w:r w:rsidR="009F5AA8" w:rsidRPr="00AB40D3">
        <w:t xml:space="preserve"> and access information</w:t>
      </w:r>
      <w:bookmarkEnd w:id="338"/>
      <w:bookmarkEnd w:id="339"/>
      <w:bookmarkEnd w:id="340"/>
    </w:p>
    <w:p w:rsidR="009F5AA8" w:rsidRPr="009F5AA8" w:rsidRDefault="009F5AA8" w:rsidP="001215C8"/>
    <w:p w:rsidR="009F5AA8" w:rsidRDefault="009F5AA8" w:rsidP="001215C8">
      <w:pPr>
        <w:tabs>
          <w:tab w:val="clear" w:pos="720"/>
          <w:tab w:val="clear" w:pos="9360"/>
        </w:tabs>
      </w:pPr>
      <w:r>
        <w:t>T</w:t>
      </w:r>
      <w:r w:rsidRPr="00EB34DC">
        <w:t xml:space="preserve">he attributes of manifestations and items </w:t>
      </w:r>
      <w:r>
        <w:t>that</w:t>
      </w:r>
      <w:r w:rsidRPr="00EB34DC">
        <w:t xml:space="preserve"> support acquisition and access</w:t>
      </w:r>
      <w:r>
        <w:t xml:space="preserve"> include</w:t>
      </w:r>
      <w:r w:rsidRPr="00EB34DC">
        <w:t xml:space="preserve"> terms of availability, contact infor</w:t>
      </w:r>
      <w:r>
        <w:t>mation, restrictions on access, restrictions on use, and the Uniform Resource Locator (URL)</w:t>
      </w:r>
      <w:r w:rsidR="00D37173">
        <w:t xml:space="preserve">.  </w:t>
      </w:r>
      <w:r>
        <w:t xml:space="preserve">None of these are </w:t>
      </w:r>
      <w:r w:rsidR="00662E80" w:rsidRPr="00662E80">
        <w:t>RDA core</w:t>
      </w:r>
      <w:r>
        <w:t xml:space="preserve"> elements and only the Uniform Resource Locator is a LC core element (LC-PCC PS 4.6)</w:t>
      </w:r>
      <w:r w:rsidR="00D37173">
        <w:t xml:space="preserve">.  </w:t>
      </w:r>
      <w:r>
        <w:t>This section will focus on Uniform Resource Locators for online integrating resources.</w:t>
      </w:r>
    </w:p>
    <w:p w:rsidR="009F5AA8" w:rsidRDefault="009F5AA8" w:rsidP="001215C8">
      <w:pPr>
        <w:tabs>
          <w:tab w:val="clear" w:pos="720"/>
          <w:tab w:val="clear" w:pos="9360"/>
        </w:tabs>
      </w:pPr>
    </w:p>
    <w:p w:rsidR="00704D88" w:rsidRDefault="009F5AA8" w:rsidP="001215C8">
      <w:pPr>
        <w:tabs>
          <w:tab w:val="clear" w:pos="720"/>
          <w:tab w:val="clear" w:pos="9360"/>
        </w:tabs>
      </w:pPr>
      <w:r>
        <w:t>In general</w:t>
      </w:r>
      <w:r w:rsidRPr="00A53E9E">
        <w:t>,</w:t>
      </w:r>
      <w:r>
        <w:t xml:space="preserve"> information about</w:t>
      </w:r>
      <w:r w:rsidRPr="00A53E9E">
        <w:t xml:space="preserve"> acquisition and access </w:t>
      </w:r>
      <w:r>
        <w:t xml:space="preserve">can be taken </w:t>
      </w:r>
      <w:r w:rsidRPr="00A53E9E">
        <w:t>from any source</w:t>
      </w:r>
      <w:r>
        <w:t xml:space="preserve"> (</w:t>
      </w:r>
      <w:r w:rsidR="00D37173" w:rsidRPr="00D37173">
        <w:rPr>
          <w:i/>
        </w:rPr>
        <w:t>RDA</w:t>
      </w:r>
      <w:r>
        <w:t xml:space="preserve"> 4.1.1)</w:t>
      </w:r>
      <w:r w:rsidR="00D37173">
        <w:t xml:space="preserve">.  </w:t>
      </w:r>
      <w:r>
        <w:t xml:space="preserve">For guidelines and instructions on recording acquisition and access attributes other than the URL, refer to </w:t>
      </w:r>
      <w:r w:rsidR="00D37173" w:rsidRPr="00D37173">
        <w:rPr>
          <w:i/>
        </w:rPr>
        <w:t>RDA</w:t>
      </w:r>
      <w:r>
        <w:t xml:space="preserve"> Chapter 4</w:t>
      </w:r>
      <w:r w:rsidR="00704D88">
        <w:t>.</w:t>
      </w:r>
    </w:p>
    <w:p w:rsidR="009F5AA8" w:rsidRDefault="009F5AA8" w:rsidP="001215C8">
      <w:pPr>
        <w:tabs>
          <w:tab w:val="clear" w:pos="720"/>
          <w:tab w:val="clear" w:pos="9360"/>
        </w:tabs>
      </w:pPr>
    </w:p>
    <w:p w:rsidR="009F5AA8" w:rsidRDefault="009F5AA8" w:rsidP="001215C8">
      <w:pPr>
        <w:tabs>
          <w:tab w:val="clear" w:pos="720"/>
          <w:tab w:val="clear" w:pos="9360"/>
        </w:tabs>
      </w:pPr>
    </w:p>
    <w:p w:rsidR="00E05DC3" w:rsidRDefault="009F5AA8" w:rsidP="00E05DC3">
      <w:pPr>
        <w:pStyle w:val="Heading2"/>
      </w:pPr>
      <w:bookmarkStart w:id="341" w:name="_Toc377720572"/>
      <w:bookmarkStart w:id="342" w:name="_Toc378771524"/>
      <w:r>
        <w:t>IR.4.1 Uniform Resource Locator</w:t>
      </w:r>
      <w:bookmarkEnd w:id="341"/>
      <w:bookmarkEnd w:id="342"/>
    </w:p>
    <w:p w:rsidR="00704D88" w:rsidRDefault="00704D88" w:rsidP="00704D88"/>
    <w:p w:rsidR="00704D88" w:rsidRDefault="009F5AA8" w:rsidP="001215C8">
      <w:r>
        <w:t xml:space="preserve">The Uniform Resource Locator (URL), </w:t>
      </w:r>
      <w:r>
        <w:rPr>
          <w:rStyle w:val="termdef"/>
        </w:rPr>
        <w:t xml:space="preserve">address of a remote access resource, </w:t>
      </w:r>
      <w:r>
        <w:t>is a core element for LC (LC-PCC PS 4.6)</w:t>
      </w:r>
      <w:r w:rsidR="00D37173">
        <w:t xml:space="preserve">.  </w:t>
      </w:r>
      <w:r>
        <w:t>Take information on URLs from any source (</w:t>
      </w:r>
      <w:r w:rsidR="00D37173" w:rsidRPr="00D37173">
        <w:rPr>
          <w:i/>
        </w:rPr>
        <w:t>RDA</w:t>
      </w:r>
      <w:r>
        <w:t xml:space="preserve"> 4.6.1.2)</w:t>
      </w:r>
      <w:r w:rsidR="00D37173">
        <w:t xml:space="preserve">.  </w:t>
      </w:r>
      <w:r>
        <w:t>Record the URL for the online resource being described</w:t>
      </w:r>
      <w:r w:rsidR="00D37173">
        <w:t xml:space="preserve">.  </w:t>
      </w:r>
      <w:r>
        <w:t>If there is more than one URL for a resource, record one or more according to the policy of the agency preparing the description</w:t>
      </w:r>
      <w:r w:rsidRPr="00316505">
        <w:t xml:space="preserve"> </w:t>
      </w:r>
      <w:r>
        <w:t>described (</w:t>
      </w:r>
      <w:r w:rsidR="00D37173" w:rsidRPr="00D37173">
        <w:rPr>
          <w:i/>
        </w:rPr>
        <w:t>RDA</w:t>
      </w:r>
      <w:r>
        <w:t xml:space="preserve"> 4.6.1.3)</w:t>
      </w:r>
      <w:r w:rsidR="00704D88">
        <w:t>.</w:t>
      </w:r>
    </w:p>
    <w:p w:rsidR="009F5AA8" w:rsidRDefault="009F5AA8" w:rsidP="001215C8"/>
    <w:p w:rsidR="009F5AA8" w:rsidRDefault="009F5AA8" w:rsidP="001215C8">
      <w:r>
        <w:t>In recording the 856 field, ensure that the URL being transcribed is a universal one and matches the granular level of the resource being cataloged to the extent that this is possible</w:t>
      </w:r>
      <w:r w:rsidR="00D37173">
        <w:t xml:space="preserve">.  </w:t>
      </w:r>
      <w:r>
        <w:t>Do not include an institution/consortia-specific or passworded URL in a bibliographic record contributed as shared cataloging unless it is the only URL you have and it serves as the basis of the description</w:t>
      </w:r>
      <w:r w:rsidR="00D37173">
        <w:t xml:space="preserve">.  </w:t>
      </w:r>
      <w:r>
        <w:t xml:space="preserve">Catalogers may include an additional URL pointing to the publisher’s website (e.g., about the resource) (see </w:t>
      </w:r>
      <w:hyperlink w:anchor="relatedresource" w:history="1">
        <w:r w:rsidRPr="00242E0C">
          <w:rPr>
            <w:rStyle w:val="Hyperlink"/>
          </w:rPr>
          <w:t>856 42</w:t>
        </w:r>
      </w:hyperlink>
      <w:r>
        <w:t xml:space="preserve"> below).</w:t>
      </w:r>
    </w:p>
    <w:p w:rsidR="009F5AA8" w:rsidRDefault="009F5AA8" w:rsidP="001215C8"/>
    <w:p w:rsidR="009F5AA8" w:rsidRDefault="009F5AA8" w:rsidP="001215C8">
      <w:r>
        <w:t>If appropriate to the resource being cataloged and library policy, you may also include 856 $z and $3 to convey the following:</w:t>
      </w:r>
    </w:p>
    <w:p w:rsidR="009F5AA8" w:rsidRDefault="009F5AA8" w:rsidP="001215C8"/>
    <w:p w:rsidR="009F5AA8" w:rsidRDefault="009F5AA8" w:rsidP="00E311EB">
      <w:pPr>
        <w:numPr>
          <w:ilvl w:val="0"/>
          <w:numId w:val="25"/>
        </w:numPr>
        <w:tabs>
          <w:tab w:val="clear" w:pos="720"/>
          <w:tab w:val="clear" w:pos="9360"/>
        </w:tabs>
        <w:ind w:left="360" w:firstLine="0"/>
      </w:pPr>
      <w:r>
        <w:t>Use $z to convey important information to public catalog users;</w:t>
      </w:r>
      <w:r w:rsidRPr="00A3187F">
        <w:t xml:space="preserve"> </w:t>
      </w:r>
    </w:p>
    <w:p w:rsidR="009F5AA8" w:rsidRDefault="009F5AA8" w:rsidP="001215C8">
      <w:pPr>
        <w:tabs>
          <w:tab w:val="clear" w:pos="720"/>
          <w:tab w:val="clear" w:pos="9360"/>
        </w:tabs>
        <w:ind w:left="1080"/>
      </w:pPr>
    </w:p>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856</w:t>
            </w:r>
          </w:p>
        </w:tc>
        <w:tc>
          <w:tcPr>
            <w:tcW w:w="541" w:type="dxa"/>
          </w:tcPr>
          <w:p w:rsidR="009F5AA8" w:rsidRDefault="009F5AA8" w:rsidP="001215C8">
            <w:pPr>
              <w:pStyle w:val="MARCRecordExample"/>
              <w:spacing w:line="240" w:lineRule="auto"/>
            </w:pPr>
            <w:r>
              <w:t>40</w:t>
            </w:r>
          </w:p>
        </w:tc>
        <w:tc>
          <w:tcPr>
            <w:tcW w:w="7298" w:type="dxa"/>
          </w:tcPr>
          <w:p w:rsidR="009F5AA8" w:rsidRDefault="009F5AA8" w:rsidP="001215C8">
            <w:pPr>
              <w:pStyle w:val="MARCRecordExample"/>
              <w:spacing w:line="240" w:lineRule="auto"/>
            </w:pPr>
            <w:r>
              <w:t xml:space="preserve">$z </w:t>
            </w:r>
            <w:r w:rsidRPr="002479B8">
              <w:t xml:space="preserve">Free registration required for access $u </w:t>
            </w:r>
            <w:hyperlink r:id="rId70" w:history="1">
              <w:r w:rsidRPr="00EA0960">
                <w:rPr>
                  <w:rStyle w:val="Hyperlink"/>
                </w:rPr>
                <w:t>http://bibpurl.oclc.org/web/7557</w:t>
              </w:r>
            </w:hyperlink>
            <w:r>
              <w:t xml:space="preserve"> </w:t>
            </w:r>
            <w:r w:rsidRPr="002479B8">
              <w:t>$u</w:t>
            </w:r>
            <w:r>
              <w:t xml:space="preserve"> </w:t>
            </w:r>
            <w:hyperlink r:id="rId71" w:history="1">
              <w:r w:rsidRPr="00EA0960">
                <w:rPr>
                  <w:rStyle w:val="Hyperlink"/>
                </w:rPr>
                <w:t>http://www.add.scar.org/</w:t>
              </w:r>
            </w:hyperlink>
            <w:r>
              <w:t xml:space="preserve">  </w:t>
            </w:r>
          </w:p>
        </w:tc>
      </w:tr>
    </w:tbl>
    <w:p w:rsidR="009F5AA8" w:rsidRDefault="009F5AA8" w:rsidP="001215C8">
      <w:pPr>
        <w:tabs>
          <w:tab w:val="clear" w:pos="720"/>
          <w:tab w:val="clear" w:pos="9360"/>
        </w:tabs>
        <w:ind w:left="1080"/>
      </w:pPr>
    </w:p>
    <w:p w:rsidR="00E87E6D" w:rsidRDefault="00E87E6D" w:rsidP="00E87E6D">
      <w:pPr>
        <w:numPr>
          <w:ilvl w:val="0"/>
          <w:numId w:val="25"/>
        </w:numPr>
        <w:tabs>
          <w:tab w:val="clear" w:pos="720"/>
          <w:tab w:val="clear" w:pos="9360"/>
        </w:tabs>
        <w:ind w:left="360" w:firstLine="0"/>
      </w:pPr>
      <w:r>
        <w:t>Use $3 to convey provider name if the resource is available from more than one provider;</w:t>
      </w:r>
      <w:r w:rsidRPr="00A3187F">
        <w:t xml:space="preserve"> </w:t>
      </w:r>
    </w:p>
    <w:p w:rsidR="00E87E6D" w:rsidRDefault="00E87E6D" w:rsidP="00E87E6D">
      <w:pPr>
        <w:tabs>
          <w:tab w:val="clear" w:pos="720"/>
          <w:tab w:val="clear" w:pos="9360"/>
        </w:tabs>
        <w:ind w:left="1080"/>
      </w:pPr>
    </w:p>
    <w:tbl>
      <w:tblPr>
        <w:tblW w:w="8640" w:type="dxa"/>
        <w:jc w:val="center"/>
        <w:tblLook w:val="01E0" w:firstRow="1" w:lastRow="1" w:firstColumn="1" w:lastColumn="1" w:noHBand="0" w:noVBand="0"/>
      </w:tblPr>
      <w:tblGrid>
        <w:gridCol w:w="801"/>
        <w:gridCol w:w="541"/>
        <w:gridCol w:w="7298"/>
      </w:tblGrid>
      <w:tr w:rsidR="00E87E6D" w:rsidTr="00E87E6D">
        <w:trPr>
          <w:trHeight w:val="144"/>
          <w:jc w:val="center"/>
        </w:trPr>
        <w:tc>
          <w:tcPr>
            <w:tcW w:w="801" w:type="dxa"/>
          </w:tcPr>
          <w:p w:rsidR="00E87E6D" w:rsidRDefault="00E87E6D" w:rsidP="00E87E6D">
            <w:pPr>
              <w:pStyle w:val="MARCRecordExample"/>
              <w:spacing w:line="240" w:lineRule="auto"/>
            </w:pPr>
            <w:r>
              <w:t>856</w:t>
            </w:r>
          </w:p>
        </w:tc>
        <w:tc>
          <w:tcPr>
            <w:tcW w:w="541" w:type="dxa"/>
          </w:tcPr>
          <w:p w:rsidR="00E87E6D" w:rsidRDefault="00E87E6D" w:rsidP="00E87E6D">
            <w:pPr>
              <w:pStyle w:val="MARCRecordExample"/>
              <w:spacing w:line="240" w:lineRule="auto"/>
            </w:pPr>
            <w:r>
              <w:t>40</w:t>
            </w:r>
          </w:p>
        </w:tc>
        <w:tc>
          <w:tcPr>
            <w:tcW w:w="7298" w:type="dxa"/>
          </w:tcPr>
          <w:p w:rsidR="00E87E6D" w:rsidRDefault="00E87E6D" w:rsidP="00E87E6D">
            <w:pPr>
              <w:pStyle w:val="MARCRecordExample"/>
              <w:spacing w:line="240" w:lineRule="auto"/>
            </w:pPr>
            <w:r>
              <w:t>$3 USDA $</w:t>
            </w:r>
            <w:r w:rsidRPr="002479B8">
              <w:t xml:space="preserve">u </w:t>
            </w:r>
            <w:hyperlink r:id="rId72" w:history="1">
              <w:r w:rsidRPr="00BA261E">
                <w:rPr>
                  <w:rStyle w:val="Hyperlink"/>
                </w:rPr>
                <w:t>http://agricola.nal.usda.gov</w:t>
              </w:r>
            </w:hyperlink>
          </w:p>
        </w:tc>
      </w:tr>
      <w:tr w:rsidR="00E87E6D" w:rsidTr="00E87E6D">
        <w:trPr>
          <w:trHeight w:val="144"/>
          <w:jc w:val="center"/>
        </w:trPr>
        <w:tc>
          <w:tcPr>
            <w:tcW w:w="801" w:type="dxa"/>
          </w:tcPr>
          <w:p w:rsidR="00E87E6D" w:rsidRDefault="00E87E6D" w:rsidP="00E87E6D">
            <w:pPr>
              <w:pStyle w:val="MARCRecordExample"/>
              <w:spacing w:line="240" w:lineRule="auto"/>
            </w:pPr>
            <w:r>
              <w:t>856</w:t>
            </w:r>
          </w:p>
        </w:tc>
        <w:tc>
          <w:tcPr>
            <w:tcW w:w="541" w:type="dxa"/>
          </w:tcPr>
          <w:p w:rsidR="00E87E6D" w:rsidRDefault="00E87E6D" w:rsidP="00E87E6D">
            <w:pPr>
              <w:pStyle w:val="MARCRecordExample"/>
              <w:spacing w:line="240" w:lineRule="auto"/>
            </w:pPr>
            <w:r>
              <w:t>40</w:t>
            </w:r>
          </w:p>
        </w:tc>
        <w:tc>
          <w:tcPr>
            <w:tcW w:w="7298" w:type="dxa"/>
          </w:tcPr>
          <w:p w:rsidR="00E87E6D" w:rsidRDefault="00E87E6D" w:rsidP="00E87E6D">
            <w:pPr>
              <w:pStyle w:val="MARCRecordExample"/>
              <w:spacing w:line="240" w:lineRule="auto"/>
            </w:pPr>
            <w:r>
              <w:t>$3 EBSCOhost $</w:t>
            </w:r>
            <w:r w:rsidRPr="002479B8">
              <w:t xml:space="preserve">u </w:t>
            </w:r>
            <w:hyperlink r:id="rId73" w:history="1">
              <w:r w:rsidRPr="00BA261E">
                <w:rPr>
                  <w:rStyle w:val="Hyperlink"/>
                </w:rPr>
                <w:t>http://search.epnet.com/login</w:t>
              </w:r>
            </w:hyperlink>
          </w:p>
        </w:tc>
      </w:tr>
    </w:tbl>
    <w:p w:rsidR="00E87E6D" w:rsidRDefault="00E87E6D" w:rsidP="00E87E6D">
      <w:pPr>
        <w:tabs>
          <w:tab w:val="clear" w:pos="720"/>
          <w:tab w:val="clear" w:pos="9360"/>
        </w:tabs>
        <w:ind w:left="1080"/>
      </w:pPr>
    </w:p>
    <w:p w:rsidR="009F5AA8" w:rsidRDefault="009F5AA8" w:rsidP="00E311EB">
      <w:pPr>
        <w:numPr>
          <w:ilvl w:val="0"/>
          <w:numId w:val="25"/>
        </w:numPr>
        <w:tabs>
          <w:tab w:val="clear" w:pos="720"/>
          <w:tab w:val="clear" w:pos="9360"/>
        </w:tabs>
        <w:ind w:left="360" w:firstLine="0"/>
      </w:pPr>
      <w:r>
        <w:t>If the URL applies to only part of the resource, code 2</w:t>
      </w:r>
      <w:r w:rsidRPr="005B453D">
        <w:rPr>
          <w:vertAlign w:val="superscript"/>
        </w:rPr>
        <w:t>nd</w:t>
      </w:r>
      <w:r>
        <w:t xml:space="preserve">  indicator “0” and add $3 to describe the content;</w:t>
      </w:r>
      <w:r w:rsidRPr="00A3187F">
        <w:t xml:space="preserve"> </w:t>
      </w:r>
    </w:p>
    <w:p w:rsidR="009F5AA8" w:rsidRDefault="009F5AA8" w:rsidP="001215C8">
      <w:pPr>
        <w:pStyle w:val="ListParagraph"/>
      </w:pPr>
    </w:p>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856</w:t>
            </w:r>
          </w:p>
        </w:tc>
        <w:tc>
          <w:tcPr>
            <w:tcW w:w="541" w:type="dxa"/>
          </w:tcPr>
          <w:p w:rsidR="009F5AA8" w:rsidRDefault="009F5AA8" w:rsidP="001215C8">
            <w:pPr>
              <w:pStyle w:val="MARCRecordExample"/>
              <w:spacing w:line="240" w:lineRule="auto"/>
            </w:pPr>
            <w:r>
              <w:t>40</w:t>
            </w:r>
          </w:p>
        </w:tc>
        <w:tc>
          <w:tcPr>
            <w:tcW w:w="7298" w:type="dxa"/>
          </w:tcPr>
          <w:p w:rsidR="009F5AA8" w:rsidRDefault="009F5AA8" w:rsidP="001215C8">
            <w:pPr>
              <w:pStyle w:val="MARCRecordExample"/>
              <w:spacing w:line="240" w:lineRule="auto"/>
            </w:pPr>
            <w:r>
              <w:t xml:space="preserve">$3 Table of contents $u </w:t>
            </w:r>
            <w:hyperlink r:id="rId74" w:history="1">
              <w:r w:rsidRPr="00EA0960">
                <w:rPr>
                  <w:rStyle w:val="Hyperlink"/>
                </w:rPr>
                <w:t>http://www.igipz.pan.pl/zsigik-projekty-arp-tresc.html</w:t>
              </w:r>
            </w:hyperlink>
            <w:r>
              <w:t xml:space="preserve"> </w:t>
            </w:r>
          </w:p>
        </w:tc>
      </w:tr>
    </w:tbl>
    <w:p w:rsidR="009F5AA8" w:rsidRDefault="009F5AA8" w:rsidP="001215C8">
      <w:pPr>
        <w:tabs>
          <w:tab w:val="clear" w:pos="720"/>
          <w:tab w:val="clear" w:pos="9360"/>
        </w:tabs>
      </w:pPr>
    </w:p>
    <w:p w:rsidR="009F5AA8" w:rsidRDefault="009F5AA8" w:rsidP="00E311EB">
      <w:pPr>
        <w:numPr>
          <w:ilvl w:val="0"/>
          <w:numId w:val="25"/>
        </w:numPr>
        <w:tabs>
          <w:tab w:val="clear" w:pos="720"/>
          <w:tab w:val="clear" w:pos="9360"/>
        </w:tabs>
        <w:ind w:left="360" w:firstLine="0"/>
      </w:pPr>
      <w:bookmarkStart w:id="343" w:name="relatedresource"/>
      <w:bookmarkEnd w:id="343"/>
      <w:r>
        <w:t>If the URL applies to a related resource (i.e., the URL does not point to the resource being described), code 2</w:t>
      </w:r>
      <w:r w:rsidRPr="005B453D">
        <w:rPr>
          <w:vertAlign w:val="superscript"/>
        </w:rPr>
        <w:t>nd</w:t>
      </w:r>
      <w:r>
        <w:t xml:space="preserve"> indicator “2” and add $3 to describe the content;</w:t>
      </w:r>
    </w:p>
    <w:p w:rsidR="009F5AA8" w:rsidRDefault="009F5AA8" w:rsidP="001215C8">
      <w:pPr>
        <w:tabs>
          <w:tab w:val="clear" w:pos="720"/>
          <w:tab w:val="clear" w:pos="9360"/>
        </w:tabs>
        <w:ind w:left="1080"/>
      </w:pPr>
    </w:p>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856</w:t>
            </w:r>
          </w:p>
        </w:tc>
        <w:tc>
          <w:tcPr>
            <w:tcW w:w="541" w:type="dxa"/>
          </w:tcPr>
          <w:p w:rsidR="009F5AA8" w:rsidRDefault="009F5AA8" w:rsidP="001215C8">
            <w:pPr>
              <w:pStyle w:val="MARCRecordExample"/>
              <w:spacing w:line="240" w:lineRule="auto"/>
            </w:pPr>
            <w:r>
              <w:t>42</w:t>
            </w:r>
          </w:p>
        </w:tc>
        <w:tc>
          <w:tcPr>
            <w:tcW w:w="7298" w:type="dxa"/>
          </w:tcPr>
          <w:p w:rsidR="009F5AA8" w:rsidRDefault="009F5AA8" w:rsidP="001215C8">
            <w:pPr>
              <w:pStyle w:val="MARCRecordExample"/>
              <w:spacing w:line="240" w:lineRule="auto"/>
            </w:pPr>
            <w:r>
              <w:t xml:space="preserve">$3 </w:t>
            </w:r>
            <w:r w:rsidRPr="00A9659C">
              <w:t xml:space="preserve">Visual history archive user </w:t>
            </w:r>
            <w:r>
              <w:t>guide $</w:t>
            </w:r>
            <w:r w:rsidRPr="00A9659C">
              <w:t>u</w:t>
            </w:r>
            <w:r>
              <w:t xml:space="preserve"> </w:t>
            </w:r>
            <w:hyperlink r:id="rId75" w:history="1">
              <w:r w:rsidRPr="000E24A6">
                <w:rPr>
                  <w:rStyle w:val="Hyperlink"/>
                </w:rPr>
                <w:t>http://vha.usc.edu/help/VHA_6.5_User_Manual.pdf</w:t>
              </w:r>
            </w:hyperlink>
            <w:r>
              <w:t xml:space="preserve"> </w:t>
            </w:r>
          </w:p>
          <w:p w:rsidR="009F5AA8" w:rsidRDefault="009F5AA8" w:rsidP="001215C8">
            <w:pPr>
              <w:pStyle w:val="MARCRecordExample"/>
              <w:spacing w:line="240" w:lineRule="auto"/>
            </w:pPr>
          </w:p>
        </w:tc>
      </w:tr>
      <w:tr w:rsidR="009F5AA8" w:rsidTr="005C05A4">
        <w:trPr>
          <w:trHeight w:val="144"/>
          <w:jc w:val="center"/>
        </w:trPr>
        <w:tc>
          <w:tcPr>
            <w:tcW w:w="801" w:type="dxa"/>
          </w:tcPr>
          <w:p w:rsidR="009F5AA8" w:rsidRDefault="009F5AA8" w:rsidP="001215C8">
            <w:pPr>
              <w:pStyle w:val="MARCRecordExample"/>
              <w:spacing w:line="240" w:lineRule="auto"/>
            </w:pPr>
            <w:r>
              <w:t>856</w:t>
            </w:r>
          </w:p>
        </w:tc>
        <w:tc>
          <w:tcPr>
            <w:tcW w:w="541" w:type="dxa"/>
          </w:tcPr>
          <w:p w:rsidR="009F5AA8" w:rsidRDefault="009F5AA8" w:rsidP="001215C8">
            <w:pPr>
              <w:pStyle w:val="MARCRecordExample"/>
              <w:spacing w:line="240" w:lineRule="auto"/>
            </w:pPr>
            <w:r>
              <w:t>42</w:t>
            </w:r>
          </w:p>
        </w:tc>
        <w:tc>
          <w:tcPr>
            <w:tcW w:w="7298" w:type="dxa"/>
          </w:tcPr>
          <w:p w:rsidR="009F5AA8" w:rsidRDefault="009F5AA8" w:rsidP="001215C8">
            <w:pPr>
              <w:pStyle w:val="MARCRecordExample"/>
              <w:spacing w:line="240" w:lineRule="auto"/>
            </w:pPr>
            <w:r>
              <w:t>$3 Publisher information $</w:t>
            </w:r>
            <w:r w:rsidRPr="00A9659C">
              <w:t>u</w:t>
            </w:r>
            <w:r>
              <w:t xml:space="preserve"> </w:t>
            </w:r>
            <w:hyperlink r:id="rId76" w:history="1">
              <w:r w:rsidRPr="00505DC6">
                <w:rPr>
                  <w:rStyle w:val="Hyperlink"/>
                </w:rPr>
                <w:t>http://alexanderstreet.com/products/academic-video-online-premium</w:t>
              </w:r>
            </w:hyperlink>
            <w:r>
              <w:t xml:space="preserve"> </w:t>
            </w:r>
          </w:p>
        </w:tc>
      </w:tr>
    </w:tbl>
    <w:p w:rsidR="009F5AA8" w:rsidRDefault="009F5AA8" w:rsidP="001215C8"/>
    <w:p w:rsidR="009F5AA8" w:rsidRDefault="009F5AA8" w:rsidP="001215C8">
      <w:r>
        <w:t>For open access online integrating resources, PCC institutions cataloging in OCLC are encouraged to create a PURL (Persistent Uniform Resource Locator) and add it to the OCLC record</w:t>
      </w:r>
      <w:r w:rsidR="00D37173">
        <w:t xml:space="preserve">.  </w:t>
      </w:r>
      <w:r>
        <w:t>Then, if the actual URL changes, it will only need to be changed in the PURL server; institutions that have used the PURL will not need to do maintenance in their local catalogs</w:t>
      </w:r>
      <w:r w:rsidR="00D37173">
        <w:t xml:space="preserve">.  </w:t>
      </w:r>
      <w:r>
        <w:t>Any OCLC PCC participant can register to use the PURL server; the institution’s OCLC authorization number serves as the login</w:t>
      </w:r>
      <w:r w:rsidR="00D37173">
        <w:t xml:space="preserve">.  </w:t>
      </w:r>
      <w:r>
        <w:t xml:space="preserve">For more information, see the </w:t>
      </w:r>
      <w:hyperlink r:id="rId77" w:history="1">
        <w:r w:rsidRPr="00316505">
          <w:rPr>
            <w:rStyle w:val="Hyperlink"/>
          </w:rPr>
          <w:t>OCLC/PCC PURL Service documentation</w:t>
        </w:r>
      </w:hyperlink>
      <w:r>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9F5AA8" w:rsidTr="005C05A4">
        <w:trPr>
          <w:trHeight w:val="144"/>
          <w:jc w:val="center"/>
        </w:trPr>
        <w:tc>
          <w:tcPr>
            <w:tcW w:w="801" w:type="dxa"/>
          </w:tcPr>
          <w:p w:rsidR="009F5AA8" w:rsidRDefault="009F5AA8" w:rsidP="001215C8">
            <w:pPr>
              <w:pStyle w:val="MARCRecordExample"/>
              <w:spacing w:line="240" w:lineRule="auto"/>
            </w:pPr>
            <w:r>
              <w:t>856</w:t>
            </w:r>
          </w:p>
        </w:tc>
        <w:tc>
          <w:tcPr>
            <w:tcW w:w="541" w:type="dxa"/>
          </w:tcPr>
          <w:p w:rsidR="009F5AA8" w:rsidRDefault="009F5AA8" w:rsidP="001215C8">
            <w:pPr>
              <w:pStyle w:val="MARCRecordExample"/>
              <w:spacing w:line="240" w:lineRule="auto"/>
            </w:pPr>
            <w:r>
              <w:t>40</w:t>
            </w:r>
          </w:p>
        </w:tc>
        <w:tc>
          <w:tcPr>
            <w:tcW w:w="7298" w:type="dxa"/>
          </w:tcPr>
          <w:p w:rsidR="009F5AA8" w:rsidRDefault="009F5AA8" w:rsidP="001215C8">
            <w:pPr>
              <w:pStyle w:val="MARCRecordExample"/>
              <w:spacing w:line="240" w:lineRule="auto"/>
            </w:pPr>
            <w:r>
              <w:t xml:space="preserve">$u </w:t>
            </w:r>
            <w:hyperlink r:id="rId78" w:history="1">
              <w:r w:rsidRPr="000E24A6">
                <w:rPr>
                  <w:rStyle w:val="Hyperlink"/>
                </w:rPr>
                <w:t>http://bibpurl.oclc.org/web/7557</w:t>
              </w:r>
            </w:hyperlink>
            <w:r>
              <w:t xml:space="preserve"> $u </w:t>
            </w:r>
            <w:hyperlink r:id="rId79" w:history="1">
              <w:r w:rsidRPr="00C63B1F">
                <w:rPr>
                  <w:rStyle w:val="Hyperlink"/>
                </w:rPr>
                <w:t>http://www.add.scar.org/</w:t>
              </w:r>
            </w:hyperlink>
            <w:r>
              <w:t xml:space="preserve"> </w:t>
            </w:r>
          </w:p>
        </w:tc>
      </w:tr>
    </w:tbl>
    <w:p w:rsidR="009F5AA8" w:rsidRDefault="009F5AA8" w:rsidP="001215C8"/>
    <w:p w:rsidR="00E05DC3" w:rsidRPr="00DA3BA5" w:rsidRDefault="00E05DC3" w:rsidP="001215C8"/>
    <w:p w:rsidR="009F5AA8" w:rsidRDefault="009F5AA8" w:rsidP="00E05DC3">
      <w:pPr>
        <w:pStyle w:val="Heading2"/>
      </w:pPr>
      <w:bookmarkStart w:id="344" w:name="_Toc377720573"/>
      <w:bookmarkStart w:id="345" w:name="_Toc378771525"/>
      <w:r>
        <w:t>IR.4.2 Changes requiring the addition, revision, or deletion of a Uniform Resource Locator</w:t>
      </w:r>
      <w:bookmarkEnd w:id="344"/>
      <w:bookmarkEnd w:id="345"/>
      <w:r>
        <w:t xml:space="preserve"> </w:t>
      </w:r>
    </w:p>
    <w:p w:rsidR="009F5AA8" w:rsidRDefault="009F5AA8" w:rsidP="001215C8"/>
    <w:p w:rsidR="009F5AA8" w:rsidRDefault="009F5AA8" w:rsidP="001215C8">
      <w:pPr>
        <w:tabs>
          <w:tab w:val="clear" w:pos="720"/>
          <w:tab w:val="clear" w:pos="9360"/>
        </w:tabs>
      </w:pPr>
      <w:r>
        <w:t>Since online integrating resources are constantly changing, their Uniform Resource Locators (URLs) may also change</w:t>
      </w:r>
      <w:r w:rsidR="00D37173">
        <w:t xml:space="preserve">.  </w:t>
      </w:r>
      <w:r w:rsidRPr="00376C4E">
        <w:t xml:space="preserve">If a </w:t>
      </w:r>
      <w:r>
        <w:t>URL</w:t>
      </w:r>
      <w:r w:rsidRPr="00376C4E">
        <w:t xml:space="preserve"> is added or changed, add or revise the</w:t>
      </w:r>
      <w:r>
        <w:t xml:space="preserve"> URL as appropriate (</w:t>
      </w:r>
      <w:r w:rsidR="00D37173" w:rsidRPr="00D37173">
        <w:rPr>
          <w:i/>
        </w:rPr>
        <w:t>RDA</w:t>
      </w:r>
      <w:r>
        <w:t xml:space="preserve"> 4.6.1.4).</w:t>
      </w:r>
    </w:p>
    <w:p w:rsidR="009F5AA8" w:rsidRDefault="009F5AA8" w:rsidP="001215C8">
      <w:pPr>
        <w:tabs>
          <w:tab w:val="clear" w:pos="720"/>
          <w:tab w:val="clear" w:pos="9360"/>
        </w:tabs>
      </w:pPr>
    </w:p>
    <w:p w:rsidR="00704D88" w:rsidRDefault="009F5AA8" w:rsidP="001215C8">
      <w:r>
        <w:t>Generally speaking, URLs are not revised or deleted once they are added to records due to OCLC's indexing needs and its electronic address checking software</w:t>
      </w:r>
      <w:r w:rsidR="00D37173">
        <w:t xml:space="preserve">.  </w:t>
      </w:r>
      <w:r>
        <w:t>Catalogers are encouraged to correct URLs with obvious errors such as typos</w:t>
      </w:r>
      <w:r w:rsidR="00C177DA">
        <w:t>,</w:t>
      </w:r>
      <w:r>
        <w:t xml:space="preserve"> but all other URLs can remain in the record</w:t>
      </w:r>
      <w:r w:rsidR="00D37173">
        <w:t xml:space="preserve">.  </w:t>
      </w:r>
      <w:r>
        <w:t xml:space="preserve">URLs that are invalid or no longer represent the resource are coded with an appropriate subfield $z note (see </w:t>
      </w:r>
      <w:hyperlink r:id="rId80" w:history="1">
        <w:r w:rsidRPr="00460339">
          <w:rPr>
            <w:rStyle w:val="Hyperlink"/>
          </w:rPr>
          <w:t>OCLC-MARC coding guidelines</w:t>
        </w:r>
      </w:hyperlink>
      <w:r>
        <w:t>)</w:t>
      </w:r>
      <w:r w:rsidR="00704D88">
        <w:t>.</w:t>
      </w:r>
    </w:p>
    <w:p w:rsidR="009F5AA8" w:rsidRDefault="009F5AA8" w:rsidP="001215C8"/>
    <w:tbl>
      <w:tblPr>
        <w:tblW w:w="8640" w:type="dxa"/>
        <w:jc w:val="center"/>
        <w:tblLook w:val="01E0" w:firstRow="1" w:lastRow="1" w:firstColumn="1" w:lastColumn="1" w:noHBand="0" w:noVBand="0"/>
      </w:tblPr>
      <w:tblGrid>
        <w:gridCol w:w="801"/>
        <w:gridCol w:w="541"/>
        <w:gridCol w:w="7298"/>
      </w:tblGrid>
      <w:tr w:rsidR="00731DD8" w:rsidTr="005C05A4">
        <w:trPr>
          <w:trHeight w:val="144"/>
          <w:jc w:val="center"/>
        </w:trPr>
        <w:tc>
          <w:tcPr>
            <w:tcW w:w="801" w:type="dxa"/>
          </w:tcPr>
          <w:p w:rsidR="00731DD8" w:rsidRDefault="00731DD8" w:rsidP="001215C8">
            <w:pPr>
              <w:pStyle w:val="MARCRecordExample"/>
              <w:spacing w:line="240" w:lineRule="auto"/>
            </w:pPr>
            <w:r>
              <w:t>856</w:t>
            </w:r>
          </w:p>
        </w:tc>
        <w:tc>
          <w:tcPr>
            <w:tcW w:w="541" w:type="dxa"/>
          </w:tcPr>
          <w:p w:rsidR="00731DD8" w:rsidRDefault="00731DD8" w:rsidP="00E87E6D">
            <w:pPr>
              <w:pStyle w:val="MARCRecordExample"/>
              <w:spacing w:line="240" w:lineRule="auto"/>
            </w:pPr>
            <w:r>
              <w:t>4</w:t>
            </w:r>
            <w:r w:rsidR="00E87E6D">
              <w:t>#</w:t>
            </w:r>
          </w:p>
        </w:tc>
        <w:tc>
          <w:tcPr>
            <w:tcW w:w="7298" w:type="dxa"/>
          </w:tcPr>
          <w:p w:rsidR="00731DD8" w:rsidRDefault="00E87E6D" w:rsidP="00E87E6D">
            <w:pPr>
              <w:pStyle w:val="MARCRecordExample"/>
              <w:spacing w:line="240" w:lineRule="auto"/>
            </w:pPr>
            <w:r w:rsidRPr="00187DD5">
              <w:t>$</w:t>
            </w:r>
            <w:r>
              <w:t>z Link n</w:t>
            </w:r>
            <w:r w:rsidRPr="00187DD5">
              <w:t xml:space="preserve">o longer valid </w:t>
            </w:r>
            <w:r>
              <w:t xml:space="preserve">as of </w:t>
            </w:r>
            <w:r w:rsidRPr="00000DB2">
              <w:rPr>
                <w:i/>
              </w:rPr>
              <w:t>MM/DD/</w:t>
            </w:r>
            <w:r>
              <w:rPr>
                <w:i/>
              </w:rPr>
              <w:t>YY</w:t>
            </w:r>
            <w:r w:rsidRPr="00000DB2">
              <w:rPr>
                <w:i/>
              </w:rPr>
              <w:t>YY</w:t>
            </w:r>
            <w:r w:rsidRPr="003E55B4">
              <w:t xml:space="preserve"> </w:t>
            </w:r>
            <w:r w:rsidR="00731DD8" w:rsidRPr="00187DD5">
              <w:t xml:space="preserve">$u </w:t>
            </w:r>
            <w:hyperlink r:id="rId81" w:history="1">
              <w:r w:rsidR="00731DD8" w:rsidRPr="000E24A6">
                <w:rPr>
                  <w:rStyle w:val="Hyperlink"/>
                </w:rPr>
                <w:t>http://example.com</w:t>
              </w:r>
            </w:hyperlink>
            <w:r w:rsidR="00731DD8">
              <w:t xml:space="preserve"> </w:t>
            </w:r>
          </w:p>
        </w:tc>
      </w:tr>
    </w:tbl>
    <w:p w:rsidR="00731DD8" w:rsidRDefault="00731DD8" w:rsidP="001215C8"/>
    <w:p w:rsidR="00704D88" w:rsidRDefault="009F5AA8" w:rsidP="001215C8">
      <w:r>
        <w:t>Catalogers may delete institution-specific access methods recorded in the 856 fields</w:t>
      </w:r>
      <w:r w:rsidR="00D37173">
        <w:t xml:space="preserve">.  </w:t>
      </w:r>
      <w:r>
        <w:t>However, do not delete such a URL if the record would contain no 856 field</w:t>
      </w:r>
      <w:r w:rsidR="00D37173">
        <w:t xml:space="preserve">.  </w:t>
      </w:r>
      <w:r>
        <w:t>In this case, record access information in $x/$z</w:t>
      </w:r>
      <w:r w:rsidR="00704D88">
        <w:t>.</w:t>
      </w:r>
    </w:p>
    <w:p w:rsidR="009F5AA8" w:rsidRDefault="009F5AA8" w:rsidP="001215C8">
      <w:pPr>
        <w:ind w:left="1440"/>
      </w:pPr>
    </w:p>
    <w:p w:rsidR="009F5AA8" w:rsidRDefault="009F5AA8" w:rsidP="001215C8">
      <w:pPr>
        <w:tabs>
          <w:tab w:val="clear" w:pos="720"/>
          <w:tab w:val="clear" w:pos="9360"/>
        </w:tabs>
      </w:pPr>
      <w:r>
        <w:t xml:space="preserve">Changes that may require the addition of a URL include the following: </w:t>
      </w:r>
    </w:p>
    <w:p w:rsidR="009F5AA8" w:rsidRDefault="009F5AA8" w:rsidP="001215C8">
      <w:pPr>
        <w:tabs>
          <w:tab w:val="clear" w:pos="720"/>
          <w:tab w:val="clear" w:pos="9360"/>
        </w:tabs>
      </w:pPr>
    </w:p>
    <w:p w:rsidR="009F5AA8" w:rsidRDefault="009F5AA8" w:rsidP="00E311EB">
      <w:pPr>
        <w:numPr>
          <w:ilvl w:val="0"/>
          <w:numId w:val="26"/>
        </w:numPr>
        <w:tabs>
          <w:tab w:val="clear" w:pos="720"/>
          <w:tab w:val="clear" w:pos="9360"/>
        </w:tabs>
      </w:pPr>
      <w:r>
        <w:t>Online integrating resources described under the provider-neutral guidelines may include multiple URLs for different providers on the same record</w:t>
      </w:r>
      <w:r w:rsidR="00D37173">
        <w:t xml:space="preserve">.  </w:t>
      </w:r>
      <w:r>
        <w:t>Add a URL for a new provider when appropriate</w:t>
      </w:r>
      <w:r w:rsidR="00D37173">
        <w:t xml:space="preserve">.  </w:t>
      </w:r>
      <w:r>
        <w:t>If consolidating duplicate records, transfer any appropriate universal URLs from records being reported for deletion.</w:t>
      </w:r>
    </w:p>
    <w:p w:rsidR="009F5AA8" w:rsidRDefault="009F5AA8" w:rsidP="001215C8">
      <w:pPr>
        <w:tabs>
          <w:tab w:val="clear" w:pos="720"/>
          <w:tab w:val="clear" w:pos="9360"/>
        </w:tabs>
        <w:ind w:left="720"/>
      </w:pPr>
    </w:p>
    <w:p w:rsidR="009F5AA8" w:rsidRDefault="009F5AA8" w:rsidP="00E311EB">
      <w:pPr>
        <w:numPr>
          <w:ilvl w:val="0"/>
          <w:numId w:val="26"/>
        </w:numPr>
        <w:tabs>
          <w:tab w:val="clear" w:pos="720"/>
          <w:tab w:val="clear" w:pos="9360"/>
        </w:tabs>
      </w:pPr>
      <w:r>
        <w:t>If an existing URL points to a less than ideal location, add a new URL for the location that best fits the description</w:t>
      </w:r>
      <w:r w:rsidR="00D37173">
        <w:t xml:space="preserve">.  </w:t>
      </w:r>
      <w:r>
        <w:t>Add a $z note to the existing URL if appropriate.</w:t>
      </w:r>
    </w:p>
    <w:p w:rsidR="009F5AA8" w:rsidRDefault="009F5AA8" w:rsidP="001215C8">
      <w:pPr>
        <w:tabs>
          <w:tab w:val="clear" w:pos="720"/>
          <w:tab w:val="clear" w:pos="9360"/>
        </w:tabs>
      </w:pPr>
    </w:p>
    <w:p w:rsidR="009F5AA8" w:rsidRDefault="009F5AA8" w:rsidP="00E311EB">
      <w:pPr>
        <w:numPr>
          <w:ilvl w:val="0"/>
          <w:numId w:val="26"/>
        </w:numPr>
      </w:pPr>
      <w:r>
        <w:t xml:space="preserve">If a URL changes and/or no longer provides access to the online resource, </w:t>
      </w:r>
      <w:r w:rsidR="00BF0B3E">
        <w:t xml:space="preserve">record this </w:t>
      </w:r>
      <w:r>
        <w:t>information in 856 $z with the last date that the resource was searched (LC-PCC PS 4.6.1.4)</w:t>
      </w:r>
      <w:r w:rsidR="00D37173">
        <w:t xml:space="preserve">.  </w:t>
      </w:r>
      <w:r>
        <w:t>Record a URL that does provide access to the resource, if readily ascertainable (</w:t>
      </w:r>
      <w:r w:rsidR="00D37173" w:rsidRPr="00D37173">
        <w:rPr>
          <w:i/>
        </w:rPr>
        <w:t>RDA</w:t>
      </w:r>
      <w:r>
        <w:t xml:space="preserve"> 4.6.1.4)</w:t>
      </w:r>
      <w:r w:rsidR="00D37173">
        <w:t xml:space="preserve">.  </w:t>
      </w:r>
      <w:r>
        <w:t>For the invalid or incorrect URLs, OCLC recommends coding 856 2</w:t>
      </w:r>
      <w:r w:rsidRPr="005B453D">
        <w:rPr>
          <w:vertAlign w:val="superscript"/>
        </w:rPr>
        <w:t>nd</w:t>
      </w:r>
      <w:r>
        <w:t xml:space="preserve"> indicator </w:t>
      </w:r>
      <w:r w:rsidRPr="005B453D">
        <w:rPr>
          <w:i/>
        </w:rPr>
        <w:t>blank</w:t>
      </w:r>
      <w:r>
        <w:t xml:space="preserve"> because utilizing any other display constant (0, 1, or 2) would be misleading</w:t>
      </w:r>
      <w:r w:rsidR="00D37173">
        <w:t xml:space="preserve">.  </w:t>
      </w:r>
      <w:r>
        <w:t>Using the blank 2</w:t>
      </w:r>
      <w:r w:rsidRPr="005B453D">
        <w:rPr>
          <w:vertAlign w:val="superscript"/>
        </w:rPr>
        <w:t>nd</w:t>
      </w:r>
      <w:r>
        <w:t xml:space="preserve"> indicator allows the explanatory $z to describe the situation exactly.</w:t>
      </w:r>
    </w:p>
    <w:p w:rsidR="009F5AA8" w:rsidRDefault="009F5AA8" w:rsidP="001215C8">
      <w:pPr>
        <w:ind w:left="720"/>
      </w:pPr>
    </w:p>
    <w:p w:rsidR="00704D88" w:rsidRDefault="009F5AA8" w:rsidP="001215C8">
      <w:pPr>
        <w:ind w:left="720"/>
      </w:pPr>
      <w:r>
        <w:t>Example: The URL of an online integrating resource changes to a new iteration of the resource</w:t>
      </w:r>
      <w:r w:rsidR="00704D88">
        <w:t>.</w:t>
      </w:r>
    </w:p>
    <w:p w:rsidR="00731DD8" w:rsidRDefault="00731DD8" w:rsidP="001215C8">
      <w:pPr>
        <w:ind w:left="720"/>
      </w:pPr>
    </w:p>
    <w:tbl>
      <w:tblPr>
        <w:tblW w:w="8640" w:type="dxa"/>
        <w:jc w:val="center"/>
        <w:tblLook w:val="01E0" w:firstRow="1" w:lastRow="1" w:firstColumn="1" w:lastColumn="1" w:noHBand="0" w:noVBand="0"/>
      </w:tblPr>
      <w:tblGrid>
        <w:gridCol w:w="801"/>
        <w:gridCol w:w="541"/>
        <w:gridCol w:w="7298"/>
      </w:tblGrid>
      <w:tr w:rsidR="009F5AA8" w:rsidTr="00731DD8">
        <w:trPr>
          <w:trHeight w:val="144"/>
          <w:jc w:val="center"/>
        </w:trPr>
        <w:tc>
          <w:tcPr>
            <w:tcW w:w="801" w:type="dxa"/>
          </w:tcPr>
          <w:p w:rsidR="009F5AA8" w:rsidRDefault="009F5AA8" w:rsidP="001215C8">
            <w:pPr>
              <w:pStyle w:val="MARCRecordExample"/>
              <w:spacing w:line="240" w:lineRule="auto"/>
            </w:pPr>
            <w:r>
              <w:t>856</w:t>
            </w:r>
          </w:p>
        </w:tc>
        <w:tc>
          <w:tcPr>
            <w:tcW w:w="541" w:type="dxa"/>
          </w:tcPr>
          <w:p w:rsidR="009F5AA8" w:rsidRDefault="009F5AA8" w:rsidP="001215C8">
            <w:pPr>
              <w:pStyle w:val="MARCRecordExample"/>
              <w:spacing w:line="240" w:lineRule="auto"/>
            </w:pPr>
            <w:r>
              <w:t>40</w:t>
            </w:r>
          </w:p>
        </w:tc>
        <w:tc>
          <w:tcPr>
            <w:tcW w:w="7298" w:type="dxa"/>
          </w:tcPr>
          <w:p w:rsidR="009F5AA8" w:rsidRDefault="009F5AA8" w:rsidP="001215C8">
            <w:pPr>
              <w:pStyle w:val="MARCRecordExample"/>
              <w:spacing w:line="240" w:lineRule="auto"/>
            </w:pPr>
            <w:r w:rsidRPr="00187DD5">
              <w:t xml:space="preserve">$u </w:t>
            </w:r>
            <w:hyperlink w:history="1">
              <w:r w:rsidRPr="004B48FA">
                <w:rPr>
                  <w:rStyle w:val="Hyperlink"/>
                </w:rPr>
                <w:t>http://new resou</w:t>
              </w:r>
              <w:r w:rsidRPr="00170911">
                <w:rPr>
                  <w:rStyle w:val="Hyperlink"/>
                </w:rPr>
                <w:t>rce.com</w:t>
              </w:r>
            </w:hyperlink>
          </w:p>
          <w:p w:rsidR="00BF0B3E" w:rsidRDefault="00BF0B3E" w:rsidP="001215C8">
            <w:pPr>
              <w:pStyle w:val="MARCRecordExample"/>
              <w:spacing w:line="240" w:lineRule="auto"/>
            </w:pPr>
          </w:p>
        </w:tc>
      </w:tr>
      <w:tr w:rsidR="00BF0B3E" w:rsidTr="00BF0B3E">
        <w:trPr>
          <w:trHeight w:val="144"/>
          <w:jc w:val="center"/>
        </w:trPr>
        <w:tc>
          <w:tcPr>
            <w:tcW w:w="801" w:type="dxa"/>
          </w:tcPr>
          <w:p w:rsidR="00BF0B3E" w:rsidRDefault="00BF0B3E" w:rsidP="00D33362">
            <w:pPr>
              <w:pStyle w:val="MARCRecordExample"/>
              <w:spacing w:line="240" w:lineRule="auto"/>
            </w:pPr>
            <w:r>
              <w:t>856</w:t>
            </w:r>
          </w:p>
        </w:tc>
        <w:tc>
          <w:tcPr>
            <w:tcW w:w="541" w:type="dxa"/>
          </w:tcPr>
          <w:p w:rsidR="00BF0B3E" w:rsidRDefault="00BF0B3E" w:rsidP="00D33362">
            <w:pPr>
              <w:pStyle w:val="MARCRecordExample"/>
              <w:spacing w:line="240" w:lineRule="auto"/>
            </w:pPr>
            <w:r>
              <w:t>4#</w:t>
            </w:r>
          </w:p>
        </w:tc>
        <w:tc>
          <w:tcPr>
            <w:tcW w:w="7298" w:type="dxa"/>
          </w:tcPr>
          <w:p w:rsidR="00BF0B3E" w:rsidRDefault="00BF0B3E" w:rsidP="00D33362">
            <w:pPr>
              <w:pStyle w:val="MARCRecordExample"/>
              <w:spacing w:line="240" w:lineRule="auto"/>
            </w:pPr>
            <w:r w:rsidRPr="00187DD5">
              <w:t>$</w:t>
            </w:r>
            <w:r>
              <w:t>z Link n</w:t>
            </w:r>
            <w:r w:rsidRPr="00187DD5">
              <w:t xml:space="preserve">o longer valid </w:t>
            </w:r>
            <w:r>
              <w:t xml:space="preserve">as of </w:t>
            </w:r>
            <w:r w:rsidRPr="00BF0B3E">
              <w:t>MM/DD/YYYY</w:t>
            </w:r>
            <w:r w:rsidRPr="003E55B4">
              <w:t xml:space="preserve"> </w:t>
            </w:r>
            <w:r w:rsidRPr="00187DD5">
              <w:t xml:space="preserve">$u </w:t>
            </w:r>
            <w:hyperlink r:id="rId82" w:history="1">
              <w:r w:rsidRPr="00BF0B3E">
                <w:rPr>
                  <w:rStyle w:val="Hyperlink"/>
                </w:rPr>
                <w:t>http://example.com</w:t>
              </w:r>
            </w:hyperlink>
            <w:r>
              <w:t xml:space="preserve"> </w:t>
            </w:r>
          </w:p>
        </w:tc>
      </w:tr>
    </w:tbl>
    <w:p w:rsidR="00BF0B3E" w:rsidRDefault="00BF0B3E" w:rsidP="00BF0B3E">
      <w:pPr>
        <w:ind w:left="720"/>
      </w:pPr>
    </w:p>
    <w:p w:rsidR="00BF0B3E" w:rsidRDefault="00BF0B3E" w:rsidP="00BF0B3E">
      <w:pPr>
        <w:ind w:left="720"/>
      </w:pPr>
    </w:p>
    <w:p w:rsidR="009F5AA8" w:rsidRDefault="009F5AA8" w:rsidP="00E311EB">
      <w:pPr>
        <w:numPr>
          <w:ilvl w:val="0"/>
          <w:numId w:val="27"/>
        </w:numPr>
      </w:pPr>
      <w:r>
        <w:t>If the original URL is still active but now represents an entirely different resource (i.e., not a new iteration of the original resource), you may create a new record for the new electronic resource (see also IR.</w:t>
      </w:r>
      <w:r w:rsidR="00C177DA">
        <w:t>9</w:t>
      </w:r>
      <w:r>
        <w:t>).</w:t>
      </w:r>
    </w:p>
    <w:p w:rsidR="009F5AA8" w:rsidRDefault="009F5AA8" w:rsidP="001215C8"/>
    <w:p w:rsidR="00704D88" w:rsidRDefault="009F5AA8" w:rsidP="001215C8">
      <w:pPr>
        <w:ind w:left="720"/>
      </w:pPr>
      <w:r>
        <w:t>Example: The presence of an online integrating resource is no longer available online and has been replaced by a new resource</w:t>
      </w:r>
      <w:r w:rsidR="00704D88">
        <w:t>.</w:t>
      </w:r>
    </w:p>
    <w:p w:rsidR="009F5AA8" w:rsidRDefault="009F5AA8" w:rsidP="00704D88"/>
    <w:tbl>
      <w:tblPr>
        <w:tblW w:w="8640" w:type="dxa"/>
        <w:jc w:val="center"/>
        <w:tblLook w:val="01E0" w:firstRow="1" w:lastRow="1" w:firstColumn="1" w:lastColumn="1" w:noHBand="0" w:noVBand="0"/>
      </w:tblPr>
      <w:tblGrid>
        <w:gridCol w:w="801"/>
        <w:gridCol w:w="541"/>
        <w:gridCol w:w="7298"/>
      </w:tblGrid>
      <w:tr w:rsidR="00BF0B3E" w:rsidTr="005C05A4">
        <w:trPr>
          <w:trHeight w:val="144"/>
          <w:jc w:val="center"/>
        </w:trPr>
        <w:tc>
          <w:tcPr>
            <w:tcW w:w="801" w:type="dxa"/>
          </w:tcPr>
          <w:p w:rsidR="00BF0B3E" w:rsidRDefault="00BF0B3E" w:rsidP="00D33362">
            <w:pPr>
              <w:pStyle w:val="MARCRecordExample"/>
              <w:spacing w:line="240" w:lineRule="auto"/>
            </w:pPr>
            <w:r>
              <w:t>856</w:t>
            </w:r>
          </w:p>
        </w:tc>
        <w:tc>
          <w:tcPr>
            <w:tcW w:w="541" w:type="dxa"/>
          </w:tcPr>
          <w:p w:rsidR="00BF0B3E" w:rsidRDefault="00BF0B3E" w:rsidP="00D33362">
            <w:pPr>
              <w:pStyle w:val="MARCRecordExample"/>
              <w:spacing w:line="240" w:lineRule="auto"/>
            </w:pPr>
            <w:r>
              <w:t>4#</w:t>
            </w:r>
          </w:p>
        </w:tc>
        <w:tc>
          <w:tcPr>
            <w:tcW w:w="7298" w:type="dxa"/>
          </w:tcPr>
          <w:p w:rsidR="00BF0B3E" w:rsidRDefault="00BF0B3E" w:rsidP="00D33362">
            <w:pPr>
              <w:pStyle w:val="MARCRecordExample"/>
              <w:spacing w:line="240" w:lineRule="auto"/>
            </w:pPr>
            <w:r w:rsidRPr="00187DD5">
              <w:t>$</w:t>
            </w:r>
            <w:r>
              <w:t>z Link n</w:t>
            </w:r>
            <w:r w:rsidRPr="00187DD5">
              <w:t xml:space="preserve">o longer valid </w:t>
            </w:r>
            <w:r>
              <w:t xml:space="preserve">for this resource as of </w:t>
            </w:r>
            <w:r w:rsidRPr="00BF0B3E">
              <w:t>MM/DD/YYYY</w:t>
            </w:r>
            <w:r w:rsidRPr="003E55B4">
              <w:t xml:space="preserve"> </w:t>
            </w:r>
            <w:r w:rsidRPr="00187DD5">
              <w:t xml:space="preserve">$u </w:t>
            </w:r>
            <w:hyperlink r:id="rId83" w:history="1">
              <w:r w:rsidRPr="00BF0B3E">
                <w:rPr>
                  <w:rStyle w:val="Hyperlink"/>
                </w:rPr>
                <w:t>http://example.com</w:t>
              </w:r>
            </w:hyperlink>
            <w:r>
              <w:t xml:space="preserve"> </w:t>
            </w:r>
          </w:p>
        </w:tc>
      </w:tr>
    </w:tbl>
    <w:p w:rsidR="001215C8" w:rsidRDefault="001215C8" w:rsidP="001215C8">
      <w:pPr>
        <w:pStyle w:val="Heading2"/>
        <w:sectPr w:rsidR="001215C8" w:rsidSect="00FC50FC">
          <w:headerReference w:type="default" r:id="rId84"/>
          <w:pgSz w:w="12240" w:h="15840"/>
          <w:pgMar w:top="1440" w:right="1440" w:bottom="1440" w:left="1440" w:header="720" w:footer="720" w:gutter="0"/>
          <w:cols w:space="720"/>
          <w:docGrid w:linePitch="360"/>
        </w:sectPr>
      </w:pPr>
      <w:bookmarkStart w:id="346" w:name="_Toc358731233"/>
    </w:p>
    <w:p w:rsidR="001215C8" w:rsidRDefault="001215C8" w:rsidP="00E05DC3">
      <w:pPr>
        <w:pStyle w:val="Heading1"/>
      </w:pPr>
      <w:bookmarkStart w:id="347" w:name="_Toc378771526"/>
      <w:r w:rsidRPr="00E62928">
        <w:t xml:space="preserve">IR.5 </w:t>
      </w:r>
      <w:r w:rsidRPr="00FB74B7">
        <w:t>Identifying</w:t>
      </w:r>
      <w:r w:rsidRPr="00E62928">
        <w:t xml:space="preserve"> works and </w:t>
      </w:r>
      <w:r w:rsidRPr="00FB74B7">
        <w:t>expressions</w:t>
      </w:r>
      <w:bookmarkEnd w:id="347"/>
    </w:p>
    <w:p w:rsidR="00E05DC3" w:rsidRPr="00E05DC3" w:rsidRDefault="00E05DC3" w:rsidP="00E05DC3"/>
    <w:bookmarkEnd w:id="346"/>
    <w:p w:rsidR="00C177DA" w:rsidRDefault="001215C8" w:rsidP="001215C8">
      <w:pPr>
        <w:tabs>
          <w:tab w:val="clear" w:pos="720"/>
          <w:tab w:val="clear" w:pos="9360"/>
        </w:tabs>
      </w:pPr>
      <w:r>
        <w:t>This section provides guidelines on constructing and recording access points to identify and represent works and expressions for integrating resources (</w:t>
      </w:r>
      <w:r w:rsidR="00D37173" w:rsidRPr="00D37173">
        <w:rPr>
          <w:i/>
        </w:rPr>
        <w:t>RDA</w:t>
      </w:r>
      <w:r>
        <w:t xml:space="preserve"> 6.27-6.30)</w:t>
      </w:r>
      <w:r w:rsidR="00D37173">
        <w:t xml:space="preserve">.  </w:t>
      </w:r>
      <w:r>
        <w:t>This section also includes instructions on recording content type, an identifying attribute of expressions</w:t>
      </w:r>
      <w:r w:rsidR="00C177DA">
        <w:t>.</w:t>
      </w:r>
      <w:r w:rsidR="00BA1BAC">
        <w:t xml:space="preserve"> (See also IR.6.)</w:t>
      </w:r>
    </w:p>
    <w:p w:rsidR="00C177DA" w:rsidRDefault="00C177DA" w:rsidP="001215C8">
      <w:pPr>
        <w:tabs>
          <w:tab w:val="clear" w:pos="720"/>
          <w:tab w:val="clear" w:pos="9360"/>
        </w:tabs>
      </w:pPr>
    </w:p>
    <w:p w:rsidR="001215C8" w:rsidRDefault="00C177DA" w:rsidP="001215C8">
      <w:pPr>
        <w:tabs>
          <w:tab w:val="clear" w:pos="720"/>
          <w:tab w:val="clear" w:pos="9360"/>
        </w:tabs>
      </w:pPr>
      <w:r>
        <w:t>T</w:t>
      </w:r>
      <w:r w:rsidR="001215C8">
        <w:t xml:space="preserve">he following </w:t>
      </w:r>
      <w:r w:rsidR="00D37173" w:rsidRPr="00D37173">
        <w:rPr>
          <w:i/>
        </w:rPr>
        <w:t>RDA</w:t>
      </w:r>
      <w:r w:rsidR="001215C8">
        <w:t xml:space="preserve"> sections and their LC-PCC PSs are most often consulted when considering access points to represent works and expressions for integrating resources:</w:t>
      </w:r>
    </w:p>
    <w:p w:rsidR="001215C8" w:rsidRDefault="001215C8" w:rsidP="001215C8"/>
    <w:p w:rsidR="001215C8" w:rsidRDefault="001215C8" w:rsidP="00E311EB">
      <w:pPr>
        <w:numPr>
          <w:ilvl w:val="0"/>
          <w:numId w:val="41"/>
        </w:numPr>
        <w:tabs>
          <w:tab w:val="clear" w:pos="720"/>
          <w:tab w:val="clear" w:pos="9360"/>
        </w:tabs>
      </w:pPr>
      <w:r>
        <w:t>Preferred title for the work (</w:t>
      </w:r>
      <w:r w:rsidR="00D37173" w:rsidRPr="00D37173">
        <w:rPr>
          <w:i/>
        </w:rPr>
        <w:t>RDA</w:t>
      </w:r>
      <w:r>
        <w:t xml:space="preserve"> 6.2.2)</w:t>
      </w:r>
    </w:p>
    <w:p w:rsidR="001215C8" w:rsidRDefault="001215C8" w:rsidP="00E311EB">
      <w:pPr>
        <w:numPr>
          <w:ilvl w:val="0"/>
          <w:numId w:val="41"/>
        </w:numPr>
        <w:tabs>
          <w:tab w:val="clear" w:pos="720"/>
          <w:tab w:val="clear" w:pos="9360"/>
        </w:tabs>
      </w:pPr>
      <w:r w:rsidRPr="006A3228">
        <w:t xml:space="preserve">Constructing access points to represent </w:t>
      </w:r>
      <w:r>
        <w:t>works</w:t>
      </w:r>
      <w:r w:rsidRPr="006A3228">
        <w:t xml:space="preserve"> and expressions</w:t>
      </w:r>
      <w:r>
        <w:t xml:space="preserve"> (</w:t>
      </w:r>
      <w:r w:rsidR="00D37173" w:rsidRPr="00D37173">
        <w:rPr>
          <w:i/>
        </w:rPr>
        <w:t>RDA</w:t>
      </w:r>
      <w:r>
        <w:t xml:space="preserve"> 6.27)</w:t>
      </w:r>
    </w:p>
    <w:p w:rsidR="001215C8" w:rsidRDefault="001215C8" w:rsidP="00E311EB">
      <w:pPr>
        <w:numPr>
          <w:ilvl w:val="0"/>
          <w:numId w:val="41"/>
        </w:numPr>
        <w:tabs>
          <w:tab w:val="clear" w:pos="720"/>
          <w:tab w:val="clear" w:pos="9360"/>
        </w:tabs>
      </w:pPr>
      <w:r>
        <w:t>Additions</w:t>
      </w:r>
      <w:r>
        <w:rPr>
          <w:rStyle w:val="special-letter"/>
        </w:rPr>
        <w:t xml:space="preserve"> </w:t>
      </w:r>
      <w:r>
        <w:t>to access points representing works (</w:t>
      </w:r>
      <w:r w:rsidR="00D37173" w:rsidRPr="00D37173">
        <w:rPr>
          <w:i/>
        </w:rPr>
        <w:t>RDA</w:t>
      </w:r>
      <w:r>
        <w:t xml:space="preserve"> 6.27.1.9)</w:t>
      </w:r>
    </w:p>
    <w:p w:rsidR="008B3216" w:rsidRDefault="008B3216" w:rsidP="008B3216">
      <w:pPr>
        <w:numPr>
          <w:ilvl w:val="0"/>
          <w:numId w:val="41"/>
        </w:numPr>
        <w:tabs>
          <w:tab w:val="clear" w:pos="720"/>
          <w:tab w:val="clear" w:pos="9360"/>
        </w:tabs>
      </w:pPr>
      <w:r>
        <w:t xml:space="preserve">How to resolve conflicts (LC-PCC PS for </w:t>
      </w:r>
      <w:r w:rsidRPr="00D37173">
        <w:rPr>
          <w:i/>
        </w:rPr>
        <w:t>RDA</w:t>
      </w:r>
      <w:r>
        <w:t xml:space="preserve"> </w:t>
      </w:r>
      <w:r w:rsidRPr="00E35B3F">
        <w:t>6.27.1.9</w:t>
      </w:r>
      <w:r>
        <w:t>)</w:t>
      </w:r>
    </w:p>
    <w:p w:rsidR="001215C8" w:rsidRDefault="001215C8" w:rsidP="00E311EB">
      <w:pPr>
        <w:numPr>
          <w:ilvl w:val="0"/>
          <w:numId w:val="41"/>
        </w:numPr>
        <w:tabs>
          <w:tab w:val="clear" w:pos="720"/>
          <w:tab w:val="clear" w:pos="9360"/>
        </w:tabs>
      </w:pPr>
      <w:r>
        <w:t>Authorized</w:t>
      </w:r>
      <w:r>
        <w:rPr>
          <w:rStyle w:val="special-letter"/>
        </w:rPr>
        <w:t xml:space="preserve"> </w:t>
      </w:r>
      <w:r>
        <w:t>access point representing an expression (</w:t>
      </w:r>
      <w:r w:rsidR="00D37173" w:rsidRPr="00D37173">
        <w:rPr>
          <w:i/>
        </w:rPr>
        <w:t>RDA</w:t>
      </w:r>
      <w:r>
        <w:t xml:space="preserve"> 6.27.3)</w:t>
      </w:r>
    </w:p>
    <w:p w:rsidR="001215C8" w:rsidRDefault="001215C8" w:rsidP="00E311EB">
      <w:pPr>
        <w:numPr>
          <w:ilvl w:val="0"/>
          <w:numId w:val="41"/>
        </w:numPr>
        <w:tabs>
          <w:tab w:val="clear" w:pos="720"/>
          <w:tab w:val="clear" w:pos="9360"/>
        </w:tabs>
      </w:pPr>
      <w:r w:rsidRPr="006A3228">
        <w:t>Constructing access points to represent legal works and expressions</w:t>
      </w:r>
      <w:r>
        <w:t xml:space="preserve"> (</w:t>
      </w:r>
      <w:r w:rsidR="00D37173" w:rsidRPr="00D37173">
        <w:rPr>
          <w:i/>
        </w:rPr>
        <w:t>RDA</w:t>
      </w:r>
      <w:r>
        <w:t xml:space="preserve"> 6.29) </w:t>
      </w:r>
    </w:p>
    <w:p w:rsidR="001215C8" w:rsidRDefault="001215C8" w:rsidP="00E311EB">
      <w:pPr>
        <w:numPr>
          <w:ilvl w:val="0"/>
          <w:numId w:val="41"/>
        </w:numPr>
        <w:tabs>
          <w:tab w:val="clear" w:pos="720"/>
          <w:tab w:val="clear" w:pos="9360"/>
        </w:tabs>
      </w:pPr>
      <w:r w:rsidRPr="006A3228">
        <w:t xml:space="preserve">Constructing access points to represent </w:t>
      </w:r>
      <w:r>
        <w:t>religious</w:t>
      </w:r>
      <w:r w:rsidRPr="006A3228">
        <w:t xml:space="preserve"> works and expressions</w:t>
      </w:r>
      <w:r>
        <w:t xml:space="preserve"> (</w:t>
      </w:r>
      <w:r w:rsidR="00D37173" w:rsidRPr="00D37173">
        <w:rPr>
          <w:i/>
        </w:rPr>
        <w:t>RDA</w:t>
      </w:r>
      <w:r>
        <w:t xml:space="preserve"> 6.30)</w:t>
      </w:r>
    </w:p>
    <w:p w:rsidR="001215C8" w:rsidRDefault="001215C8" w:rsidP="001215C8">
      <w:pPr>
        <w:tabs>
          <w:tab w:val="clear" w:pos="720"/>
          <w:tab w:val="clear" w:pos="9360"/>
        </w:tabs>
        <w:ind w:left="720"/>
      </w:pPr>
    </w:p>
    <w:p w:rsidR="001215C8" w:rsidRDefault="001215C8" w:rsidP="001215C8">
      <w:pPr>
        <w:tabs>
          <w:tab w:val="clear" w:pos="720"/>
          <w:tab w:val="clear" w:pos="9360"/>
        </w:tabs>
      </w:pPr>
    </w:p>
    <w:p w:rsidR="001215C8" w:rsidRDefault="001215C8" w:rsidP="00E05DC3">
      <w:pPr>
        <w:pStyle w:val="Heading2"/>
      </w:pPr>
      <w:bookmarkStart w:id="348" w:name="_Toc378771527"/>
      <w:r>
        <w:t>IR.5.</w:t>
      </w:r>
      <w:r w:rsidR="00D37173">
        <w:t>1</w:t>
      </w:r>
      <w:r>
        <w:t xml:space="preserve"> Authorized access points</w:t>
      </w:r>
      <w:bookmarkEnd w:id="348"/>
    </w:p>
    <w:p w:rsidR="001215C8" w:rsidRDefault="001215C8" w:rsidP="001215C8"/>
    <w:p w:rsidR="001215C8" w:rsidRDefault="001215C8" w:rsidP="001215C8">
      <w:r>
        <w:t>All authorized access points should be represented by authority records in the LC/NACO Authority File with two exceptions:</w:t>
      </w:r>
    </w:p>
    <w:p w:rsidR="001215C8" w:rsidRDefault="001215C8" w:rsidP="001215C8"/>
    <w:p w:rsidR="001215C8" w:rsidRDefault="001215C8" w:rsidP="00E311EB">
      <w:pPr>
        <w:numPr>
          <w:ilvl w:val="0"/>
          <w:numId w:val="42"/>
        </w:numPr>
        <w:tabs>
          <w:tab w:val="clear" w:pos="720"/>
          <w:tab w:val="clear" w:pos="9360"/>
        </w:tabs>
      </w:pPr>
      <w:r>
        <w:t>The preferred title for the work (title or name/title) used on bibliographic records does not always need to be supported by an authority record (i.e., when there is no cross reference needed, or no research has been performed that needs to be recorded in an authority record)</w:t>
      </w:r>
    </w:p>
    <w:p w:rsidR="001215C8" w:rsidRDefault="001215C8" w:rsidP="001215C8"/>
    <w:p w:rsidR="001215C8" w:rsidRDefault="001215C8" w:rsidP="00E311EB">
      <w:pPr>
        <w:numPr>
          <w:ilvl w:val="0"/>
          <w:numId w:val="42"/>
        </w:numPr>
      </w:pPr>
      <w:r>
        <w:t>Related works (740 field</w:t>
      </w:r>
      <w:r w:rsidR="00704D88">
        <w:t>—uncontrolled entry</w:t>
      </w:r>
      <w:r>
        <w:t>)</w:t>
      </w:r>
    </w:p>
    <w:p w:rsidR="001215C8" w:rsidRDefault="001215C8" w:rsidP="001215C8"/>
    <w:p w:rsidR="001215C8" w:rsidRDefault="001215C8" w:rsidP="001215C8">
      <w:r>
        <w:t xml:space="preserve">Consult the </w:t>
      </w:r>
      <w:r w:rsidRPr="00704D88">
        <w:rPr>
          <w:i/>
        </w:rPr>
        <w:t>MARC 21 Format for Authority Data</w:t>
      </w:r>
      <w:r>
        <w:t>, the corresponding LC Guidelines Supplement (“blue pages”) and Section Z1 (“yellow pages”) of the LC Descriptive Cataloging Manual, and the NACO Participants’ Manual.</w:t>
      </w:r>
    </w:p>
    <w:p w:rsidR="001215C8" w:rsidRDefault="001215C8" w:rsidP="001215C8"/>
    <w:p w:rsidR="00453436" w:rsidRDefault="00453436" w:rsidP="00E05DC3">
      <w:pPr>
        <w:pStyle w:val="Heading2"/>
      </w:pPr>
      <w:bookmarkStart w:id="349" w:name="_Toc378771528"/>
    </w:p>
    <w:p w:rsidR="001215C8" w:rsidRDefault="001215C8" w:rsidP="00E05DC3">
      <w:pPr>
        <w:pStyle w:val="Heading2"/>
      </w:pPr>
      <w:r>
        <w:t>IR.5.</w:t>
      </w:r>
      <w:r w:rsidR="00D37173">
        <w:t>2</w:t>
      </w:r>
      <w:r>
        <w:t xml:space="preserve"> Recording changes in access points</w:t>
      </w:r>
      <w:bookmarkEnd w:id="349"/>
    </w:p>
    <w:p w:rsidR="001215C8" w:rsidRDefault="001215C8" w:rsidP="001215C8"/>
    <w:p w:rsidR="001215C8" w:rsidRDefault="001215C8" w:rsidP="001215C8">
      <w:r>
        <w:t xml:space="preserve">When there are changes in the persons or bodies responsible for the same integrating resource or to the title proper of the same integrating resource, do not make a new record; </w:t>
      </w:r>
      <w:r w:rsidR="00C33B53">
        <w:t xml:space="preserve">instead, </w:t>
      </w:r>
      <w:r>
        <w:t>change the description to reflect the current iteration and give the earlier information in a note if considered to be important</w:t>
      </w:r>
      <w:r w:rsidR="00D37173">
        <w:t xml:space="preserve">.  </w:t>
      </w:r>
      <w:r>
        <w:t>If there are changes in other data elements, also change the description to reflect the current iteration and give the earlier information in a note if considered important</w:t>
      </w:r>
      <w:r w:rsidR="00D37173">
        <w:t xml:space="preserve">.  </w:t>
      </w:r>
      <w:r>
        <w:t>Give additional access points if appropriate.</w:t>
      </w:r>
    </w:p>
    <w:p w:rsidR="001215C8" w:rsidRDefault="001215C8" w:rsidP="001215C8"/>
    <w:p w:rsidR="001215C8" w:rsidRPr="00E05DC3" w:rsidRDefault="001215C8" w:rsidP="001215C8">
      <w:pPr>
        <w:rPr>
          <w:b/>
        </w:rPr>
      </w:pPr>
      <w:r w:rsidRPr="00E05DC3">
        <w:rPr>
          <w:b/>
        </w:rPr>
        <w:t>Example</w:t>
      </w:r>
      <w:r w:rsidR="00E05DC3" w:rsidRPr="00E05DC3">
        <w:rPr>
          <w:b/>
        </w:rPr>
        <w:t xml:space="preserve"> 1</w:t>
      </w:r>
      <w:r w:rsidRPr="00E05DC3">
        <w:rPr>
          <w:b/>
        </w:rPr>
        <w:t>: Updating loose-leaf (change in title proper)</w:t>
      </w:r>
    </w:p>
    <w:p w:rsidR="000D3A27" w:rsidRDefault="000D3A27" w:rsidP="000D3A27"/>
    <w:p w:rsidR="001215C8" w:rsidRDefault="001215C8" w:rsidP="001215C8">
      <w:r>
        <w:t>Existing record:</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245</w:t>
            </w:r>
          </w:p>
        </w:tc>
        <w:tc>
          <w:tcPr>
            <w:tcW w:w="541" w:type="dxa"/>
          </w:tcPr>
          <w:p w:rsidR="001215C8" w:rsidRDefault="001215C8" w:rsidP="001215C8">
            <w:pPr>
              <w:pStyle w:val="MARCRecordExample"/>
              <w:tabs>
                <w:tab w:val="clear" w:pos="720"/>
                <w:tab w:val="clear" w:pos="9360"/>
              </w:tabs>
              <w:spacing w:line="240" w:lineRule="auto"/>
            </w:pPr>
            <w:r>
              <w:t>00</w:t>
            </w:r>
          </w:p>
        </w:tc>
        <w:tc>
          <w:tcPr>
            <w:tcW w:w="7298" w:type="dxa"/>
          </w:tcPr>
          <w:p w:rsidR="001215C8" w:rsidRDefault="001215C8" w:rsidP="001215C8">
            <w:pPr>
              <w:pStyle w:val="MARCRecordExample"/>
              <w:tabs>
                <w:tab w:val="clear" w:pos="720"/>
                <w:tab w:val="clear" w:pos="9360"/>
              </w:tabs>
              <w:spacing w:line="240" w:lineRule="auto"/>
            </w:pPr>
            <w:r>
              <w:t>$a Health profession opportunities.</w:t>
            </w:r>
          </w:p>
        </w:tc>
      </w:tr>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588</w:t>
            </w:r>
          </w:p>
        </w:tc>
        <w:tc>
          <w:tcPr>
            <w:tcW w:w="541" w:type="dxa"/>
          </w:tcPr>
          <w:p w:rsidR="001215C8" w:rsidRDefault="001215C8" w:rsidP="001215C8">
            <w:pPr>
              <w:pStyle w:val="MARCRecordExample"/>
              <w:tabs>
                <w:tab w:val="clear" w:pos="720"/>
                <w:tab w:val="clear" w:pos="9360"/>
              </w:tabs>
              <w:spacing w:line="240" w:lineRule="auto"/>
            </w:pPr>
            <w:r>
              <w:t>##</w:t>
            </w:r>
          </w:p>
        </w:tc>
        <w:tc>
          <w:tcPr>
            <w:tcW w:w="7298" w:type="dxa"/>
          </w:tcPr>
          <w:p w:rsidR="001215C8" w:rsidRDefault="001215C8" w:rsidP="006225ED">
            <w:pPr>
              <w:pStyle w:val="MARCRecordExample"/>
              <w:tabs>
                <w:tab w:val="clear" w:pos="720"/>
                <w:tab w:val="clear" w:pos="9360"/>
              </w:tabs>
              <w:spacing w:line="240" w:lineRule="auto"/>
            </w:pPr>
            <w:r>
              <w:t xml:space="preserve">$a Description based on: </w:t>
            </w:r>
            <w:r w:rsidR="006225ED">
              <w:t>U</w:t>
            </w:r>
            <w:r>
              <w:t>pdate 5, published 2000.</w:t>
            </w:r>
          </w:p>
        </w:tc>
      </w:tr>
    </w:tbl>
    <w:p w:rsidR="001215C8" w:rsidRDefault="001215C8" w:rsidP="001215C8">
      <w:pPr>
        <w:tabs>
          <w:tab w:val="clear" w:pos="720"/>
          <w:tab w:val="clear" w:pos="9360"/>
        </w:tabs>
      </w:pPr>
    </w:p>
    <w:p w:rsidR="00524171" w:rsidRDefault="001215C8" w:rsidP="001215C8">
      <w:pPr>
        <w:tabs>
          <w:tab w:val="clear" w:pos="720"/>
          <w:tab w:val="clear" w:pos="9360"/>
        </w:tabs>
      </w:pPr>
      <w:r>
        <w:t>Record updated for current iteration:</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245</w:t>
            </w:r>
          </w:p>
        </w:tc>
        <w:tc>
          <w:tcPr>
            <w:tcW w:w="541" w:type="dxa"/>
          </w:tcPr>
          <w:p w:rsidR="001215C8" w:rsidRDefault="001215C8" w:rsidP="001215C8">
            <w:pPr>
              <w:pStyle w:val="MARCRecordExample"/>
              <w:tabs>
                <w:tab w:val="clear" w:pos="720"/>
                <w:tab w:val="clear" w:pos="9360"/>
              </w:tabs>
              <w:spacing w:line="240" w:lineRule="auto"/>
            </w:pPr>
            <w:r>
              <w:t>00</w:t>
            </w:r>
          </w:p>
        </w:tc>
        <w:tc>
          <w:tcPr>
            <w:tcW w:w="7298" w:type="dxa"/>
          </w:tcPr>
          <w:p w:rsidR="001215C8" w:rsidRDefault="001215C8" w:rsidP="001215C8">
            <w:pPr>
              <w:pStyle w:val="MARCRecordExample"/>
              <w:tabs>
                <w:tab w:val="clear" w:pos="720"/>
                <w:tab w:val="clear" w:pos="9360"/>
              </w:tabs>
              <w:spacing w:line="240" w:lineRule="auto"/>
            </w:pPr>
            <w:r>
              <w:t>$a Health</w:t>
            </w:r>
            <w:r w:rsidR="006225ED">
              <w:t>care</w:t>
            </w:r>
            <w:r>
              <w:t xml:space="preserve"> profession opportunities.</w:t>
            </w:r>
          </w:p>
        </w:tc>
      </w:tr>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247</w:t>
            </w:r>
          </w:p>
        </w:tc>
        <w:tc>
          <w:tcPr>
            <w:tcW w:w="541" w:type="dxa"/>
          </w:tcPr>
          <w:p w:rsidR="001215C8" w:rsidRDefault="001215C8" w:rsidP="001215C8">
            <w:pPr>
              <w:pStyle w:val="MARCRecordExample"/>
              <w:tabs>
                <w:tab w:val="clear" w:pos="720"/>
                <w:tab w:val="clear" w:pos="9360"/>
              </w:tabs>
              <w:spacing w:line="240" w:lineRule="auto"/>
            </w:pPr>
            <w:r>
              <w:t>10</w:t>
            </w:r>
          </w:p>
        </w:tc>
        <w:tc>
          <w:tcPr>
            <w:tcW w:w="7298" w:type="dxa"/>
          </w:tcPr>
          <w:p w:rsidR="001215C8" w:rsidRDefault="001215C8" w:rsidP="001215C8">
            <w:pPr>
              <w:pStyle w:val="MARCRecordExample"/>
              <w:tabs>
                <w:tab w:val="clear" w:pos="720"/>
                <w:tab w:val="clear" w:pos="9360"/>
              </w:tabs>
              <w:spacing w:line="240" w:lineRule="auto"/>
            </w:pPr>
            <w:r>
              <w:t>$a Health profession opportunities $f update 5, published 2000</w:t>
            </w:r>
          </w:p>
        </w:tc>
      </w:tr>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588</w:t>
            </w:r>
          </w:p>
        </w:tc>
        <w:tc>
          <w:tcPr>
            <w:tcW w:w="541" w:type="dxa"/>
          </w:tcPr>
          <w:p w:rsidR="001215C8" w:rsidRDefault="001215C8" w:rsidP="001215C8">
            <w:pPr>
              <w:pStyle w:val="MARCRecordExample"/>
              <w:tabs>
                <w:tab w:val="clear" w:pos="720"/>
                <w:tab w:val="clear" w:pos="9360"/>
              </w:tabs>
              <w:spacing w:line="240" w:lineRule="auto"/>
            </w:pPr>
            <w:r>
              <w:t>##</w:t>
            </w:r>
          </w:p>
        </w:tc>
        <w:tc>
          <w:tcPr>
            <w:tcW w:w="7298" w:type="dxa"/>
          </w:tcPr>
          <w:p w:rsidR="001215C8" w:rsidRDefault="001215C8" w:rsidP="006225ED">
            <w:pPr>
              <w:pStyle w:val="MARCRecordExample"/>
              <w:tabs>
                <w:tab w:val="clear" w:pos="720"/>
                <w:tab w:val="clear" w:pos="9360"/>
              </w:tabs>
              <w:spacing w:line="240" w:lineRule="auto"/>
            </w:pPr>
            <w:r>
              <w:t xml:space="preserve">$a Description based on: </w:t>
            </w:r>
            <w:r w:rsidR="006225ED">
              <w:t>U</w:t>
            </w:r>
            <w:r>
              <w:t xml:space="preserve">pdate </w:t>
            </w:r>
            <w:r w:rsidR="006225ED">
              <w:t>6</w:t>
            </w:r>
            <w:r>
              <w:t>, published 2000.</w:t>
            </w:r>
          </w:p>
        </w:tc>
      </w:tr>
    </w:tbl>
    <w:p w:rsidR="001215C8" w:rsidRDefault="001215C8" w:rsidP="001215C8">
      <w:pPr>
        <w:tabs>
          <w:tab w:val="clear" w:pos="720"/>
          <w:tab w:val="clear" w:pos="9360"/>
        </w:tabs>
      </w:pPr>
    </w:p>
    <w:p w:rsidR="001215C8" w:rsidRDefault="001215C8" w:rsidP="001215C8">
      <w:pPr>
        <w:tabs>
          <w:tab w:val="clear" w:pos="720"/>
          <w:tab w:val="clear" w:pos="9360"/>
        </w:tabs>
      </w:pPr>
      <w:r>
        <w:t>Record updated again for current iteration:</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245</w:t>
            </w:r>
          </w:p>
        </w:tc>
        <w:tc>
          <w:tcPr>
            <w:tcW w:w="541" w:type="dxa"/>
          </w:tcPr>
          <w:p w:rsidR="001215C8" w:rsidRDefault="001215C8" w:rsidP="001215C8">
            <w:pPr>
              <w:pStyle w:val="MARCRecordExample"/>
              <w:tabs>
                <w:tab w:val="clear" w:pos="720"/>
                <w:tab w:val="clear" w:pos="9360"/>
              </w:tabs>
              <w:spacing w:line="240" w:lineRule="auto"/>
            </w:pPr>
            <w:r>
              <w:t>00</w:t>
            </w:r>
          </w:p>
        </w:tc>
        <w:tc>
          <w:tcPr>
            <w:tcW w:w="7298" w:type="dxa"/>
          </w:tcPr>
          <w:p w:rsidR="001215C8" w:rsidRDefault="001215C8" w:rsidP="006225ED">
            <w:pPr>
              <w:pStyle w:val="MARCRecordExample"/>
              <w:tabs>
                <w:tab w:val="clear" w:pos="720"/>
                <w:tab w:val="clear" w:pos="9360"/>
              </w:tabs>
              <w:spacing w:line="240" w:lineRule="auto"/>
            </w:pPr>
            <w:r>
              <w:t xml:space="preserve">$a </w:t>
            </w:r>
            <w:r w:rsidR="006225ED">
              <w:t>Opportunities in the healthcare</w:t>
            </w:r>
            <w:r>
              <w:t xml:space="preserve"> profession.</w:t>
            </w:r>
          </w:p>
        </w:tc>
      </w:tr>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247</w:t>
            </w:r>
          </w:p>
        </w:tc>
        <w:tc>
          <w:tcPr>
            <w:tcW w:w="541" w:type="dxa"/>
          </w:tcPr>
          <w:p w:rsidR="001215C8" w:rsidRDefault="001215C8" w:rsidP="001215C8">
            <w:pPr>
              <w:pStyle w:val="MARCRecordExample"/>
              <w:tabs>
                <w:tab w:val="clear" w:pos="720"/>
                <w:tab w:val="clear" w:pos="9360"/>
              </w:tabs>
              <w:spacing w:line="240" w:lineRule="auto"/>
            </w:pPr>
            <w:r>
              <w:t>10</w:t>
            </w:r>
          </w:p>
        </w:tc>
        <w:tc>
          <w:tcPr>
            <w:tcW w:w="7298" w:type="dxa"/>
          </w:tcPr>
          <w:p w:rsidR="001215C8" w:rsidRDefault="001215C8" w:rsidP="001215C8">
            <w:pPr>
              <w:pStyle w:val="MARCRecordExample"/>
              <w:tabs>
                <w:tab w:val="clear" w:pos="720"/>
                <w:tab w:val="clear" w:pos="9360"/>
              </w:tabs>
              <w:spacing w:line="240" w:lineRule="auto"/>
            </w:pPr>
            <w:r>
              <w:t>$a Health profession opportunities $f update 5, published 2000</w:t>
            </w:r>
          </w:p>
        </w:tc>
      </w:tr>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247</w:t>
            </w:r>
          </w:p>
        </w:tc>
        <w:tc>
          <w:tcPr>
            <w:tcW w:w="541" w:type="dxa"/>
          </w:tcPr>
          <w:p w:rsidR="001215C8" w:rsidRDefault="001215C8" w:rsidP="001215C8">
            <w:pPr>
              <w:pStyle w:val="MARCRecordExample"/>
              <w:tabs>
                <w:tab w:val="clear" w:pos="720"/>
                <w:tab w:val="clear" w:pos="9360"/>
              </w:tabs>
              <w:spacing w:line="240" w:lineRule="auto"/>
            </w:pPr>
            <w:r>
              <w:t>10</w:t>
            </w:r>
          </w:p>
        </w:tc>
        <w:tc>
          <w:tcPr>
            <w:tcW w:w="7298" w:type="dxa"/>
          </w:tcPr>
          <w:p w:rsidR="001215C8" w:rsidRDefault="001215C8" w:rsidP="001215C8">
            <w:pPr>
              <w:pStyle w:val="MARCRecordExample"/>
              <w:tabs>
                <w:tab w:val="clear" w:pos="720"/>
                <w:tab w:val="clear" w:pos="9360"/>
              </w:tabs>
              <w:spacing w:line="240" w:lineRule="auto"/>
            </w:pPr>
            <w:r>
              <w:t>$a Healthcare profession opportunities $f update 6, published 2000</w:t>
            </w:r>
          </w:p>
        </w:tc>
      </w:tr>
      <w:tr w:rsidR="001215C8" w:rsidTr="00FC50FC">
        <w:trPr>
          <w:trHeight w:val="144"/>
          <w:jc w:val="center"/>
        </w:trPr>
        <w:tc>
          <w:tcPr>
            <w:tcW w:w="801" w:type="dxa"/>
          </w:tcPr>
          <w:p w:rsidR="001215C8" w:rsidRDefault="001215C8" w:rsidP="001215C8">
            <w:pPr>
              <w:pStyle w:val="MARCRecordExample"/>
              <w:tabs>
                <w:tab w:val="clear" w:pos="720"/>
                <w:tab w:val="clear" w:pos="9360"/>
              </w:tabs>
              <w:spacing w:line="240" w:lineRule="auto"/>
            </w:pPr>
            <w:r>
              <w:t>588</w:t>
            </w:r>
          </w:p>
        </w:tc>
        <w:tc>
          <w:tcPr>
            <w:tcW w:w="541" w:type="dxa"/>
          </w:tcPr>
          <w:p w:rsidR="001215C8" w:rsidRDefault="001215C8" w:rsidP="001215C8">
            <w:pPr>
              <w:pStyle w:val="MARCRecordExample"/>
              <w:tabs>
                <w:tab w:val="clear" w:pos="720"/>
                <w:tab w:val="clear" w:pos="9360"/>
              </w:tabs>
              <w:spacing w:line="240" w:lineRule="auto"/>
            </w:pPr>
            <w:r>
              <w:t>##</w:t>
            </w:r>
          </w:p>
        </w:tc>
        <w:tc>
          <w:tcPr>
            <w:tcW w:w="7298" w:type="dxa"/>
          </w:tcPr>
          <w:p w:rsidR="001215C8" w:rsidRDefault="00BA1EE2" w:rsidP="001215C8">
            <w:pPr>
              <w:pStyle w:val="MARCRecordExample"/>
              <w:tabs>
                <w:tab w:val="clear" w:pos="720"/>
                <w:tab w:val="clear" w:pos="9360"/>
              </w:tabs>
              <w:spacing w:line="240" w:lineRule="auto"/>
            </w:pPr>
            <w:r>
              <w:t>$a Description based on: U</w:t>
            </w:r>
            <w:r w:rsidR="001215C8">
              <w:t>pdate 7, published 2001.</w:t>
            </w:r>
          </w:p>
        </w:tc>
      </w:tr>
    </w:tbl>
    <w:p w:rsidR="001215C8" w:rsidRDefault="001215C8" w:rsidP="001215C8"/>
    <w:p w:rsidR="001215C8" w:rsidRDefault="001215C8" w:rsidP="001215C8"/>
    <w:p w:rsidR="001215C8" w:rsidRPr="00E05DC3" w:rsidRDefault="001215C8" w:rsidP="001215C8">
      <w:pPr>
        <w:tabs>
          <w:tab w:val="clear" w:pos="720"/>
          <w:tab w:val="clear" w:pos="9360"/>
        </w:tabs>
        <w:rPr>
          <w:b/>
        </w:rPr>
      </w:pPr>
      <w:r w:rsidRPr="00E05DC3">
        <w:rPr>
          <w:b/>
        </w:rPr>
        <w:t>Example</w:t>
      </w:r>
      <w:r w:rsidR="00E05DC3" w:rsidRPr="00E05DC3">
        <w:rPr>
          <w:b/>
        </w:rPr>
        <w:t xml:space="preserve"> 2</w:t>
      </w:r>
      <w:r w:rsidRPr="00E05DC3">
        <w:rPr>
          <w:b/>
        </w:rPr>
        <w:t>: Online integrating resource (change in statement of responsibility)</w:t>
      </w:r>
    </w:p>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100</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t>$a Thomas, Ellen, $e compiler</w:t>
            </w:r>
            <w:r w:rsidR="00D37173">
              <w:t xml:space="preserve">.  </w:t>
            </w:r>
          </w:p>
        </w:tc>
      </w:tr>
      <w:tr w:rsidR="001215C8" w:rsidTr="00FC50FC">
        <w:trPr>
          <w:trHeight w:val="144"/>
          <w:jc w:val="center"/>
        </w:trPr>
        <w:tc>
          <w:tcPr>
            <w:tcW w:w="801" w:type="dxa"/>
          </w:tcPr>
          <w:p w:rsidR="001215C8" w:rsidRDefault="001215C8" w:rsidP="001215C8">
            <w:pPr>
              <w:pStyle w:val="MARCRecordExample"/>
              <w:spacing w:line="240" w:lineRule="auto"/>
            </w:pPr>
            <w:r>
              <w:t>245</w:t>
            </w:r>
          </w:p>
        </w:tc>
        <w:tc>
          <w:tcPr>
            <w:tcW w:w="541" w:type="dxa"/>
          </w:tcPr>
          <w:p w:rsidR="001215C8" w:rsidRDefault="001215C8" w:rsidP="001215C8">
            <w:pPr>
              <w:pStyle w:val="MARCRecordExample"/>
              <w:spacing w:line="240" w:lineRule="auto"/>
            </w:pPr>
            <w:r>
              <w:t>10</w:t>
            </w:r>
          </w:p>
        </w:tc>
        <w:tc>
          <w:tcPr>
            <w:tcW w:w="7298" w:type="dxa"/>
          </w:tcPr>
          <w:p w:rsidR="001215C8" w:rsidRDefault="001215C8" w:rsidP="001215C8">
            <w:pPr>
              <w:pStyle w:val="MARCRecordExample"/>
              <w:spacing w:line="240" w:lineRule="auto"/>
            </w:pPr>
            <w:r>
              <w:t>$a Early music resources on the web / $c compiled by Ellen Thomas.</w:t>
            </w:r>
          </w:p>
        </w:tc>
      </w:tr>
      <w:tr w:rsidR="001215C8" w:rsidTr="00FC50FC">
        <w:trPr>
          <w:trHeight w:val="144"/>
          <w:jc w:val="center"/>
        </w:trPr>
        <w:tc>
          <w:tcPr>
            <w:tcW w:w="801" w:type="dxa"/>
          </w:tcPr>
          <w:p w:rsidR="001215C8" w:rsidRDefault="001215C8" w:rsidP="001215C8">
            <w:pPr>
              <w:pStyle w:val="MARCRecordExample"/>
              <w:spacing w:line="240" w:lineRule="auto"/>
            </w:pPr>
            <w:r>
              <w:t>588</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 xml:space="preserve">$a Description based on </w:t>
            </w:r>
            <w:r w:rsidRPr="00DF4085">
              <w:t xml:space="preserve">contents viewed on </w:t>
            </w:r>
            <w:r>
              <w:t>January 5, 2012; title from HTML header</w:t>
            </w:r>
            <w:r w:rsidR="00D37173">
              <w:t xml:space="preserve">.  </w:t>
            </w:r>
          </w:p>
        </w:tc>
      </w:tr>
    </w:tbl>
    <w:p w:rsidR="001215C8" w:rsidRDefault="001215C8" w:rsidP="001215C8"/>
    <w:p w:rsidR="001215C8" w:rsidRDefault="001215C8" w:rsidP="001215C8">
      <w:r>
        <w:t>Record updated for current iteration:</w:t>
      </w:r>
    </w:p>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110</w:t>
            </w:r>
          </w:p>
        </w:tc>
        <w:tc>
          <w:tcPr>
            <w:tcW w:w="541" w:type="dxa"/>
          </w:tcPr>
          <w:p w:rsidR="001215C8" w:rsidRDefault="001215C8" w:rsidP="00D37173">
            <w:pPr>
              <w:pStyle w:val="MARCRecordExample"/>
              <w:spacing w:line="240" w:lineRule="auto"/>
            </w:pPr>
            <w:r>
              <w:t>2#</w:t>
            </w:r>
          </w:p>
        </w:tc>
        <w:tc>
          <w:tcPr>
            <w:tcW w:w="7298" w:type="dxa"/>
          </w:tcPr>
          <w:p w:rsidR="001215C8" w:rsidRDefault="001215C8" w:rsidP="001215C8">
            <w:pPr>
              <w:pStyle w:val="MARCRecordExample"/>
              <w:spacing w:line="240" w:lineRule="auto"/>
            </w:pPr>
            <w:r>
              <w:t>$a Smith College, $e compiler.</w:t>
            </w:r>
          </w:p>
        </w:tc>
      </w:tr>
      <w:tr w:rsidR="001215C8" w:rsidTr="00FC50FC">
        <w:trPr>
          <w:trHeight w:val="144"/>
          <w:jc w:val="center"/>
        </w:trPr>
        <w:tc>
          <w:tcPr>
            <w:tcW w:w="801" w:type="dxa"/>
          </w:tcPr>
          <w:p w:rsidR="001215C8" w:rsidRDefault="001215C8" w:rsidP="001215C8">
            <w:pPr>
              <w:pStyle w:val="MARCRecordExample"/>
              <w:spacing w:line="240" w:lineRule="auto"/>
            </w:pPr>
            <w:r>
              <w:t>245</w:t>
            </w:r>
          </w:p>
        </w:tc>
        <w:tc>
          <w:tcPr>
            <w:tcW w:w="541" w:type="dxa"/>
          </w:tcPr>
          <w:p w:rsidR="001215C8" w:rsidRDefault="001215C8" w:rsidP="001215C8">
            <w:pPr>
              <w:pStyle w:val="MARCRecordExample"/>
              <w:spacing w:line="240" w:lineRule="auto"/>
            </w:pPr>
            <w:r>
              <w:t>10</w:t>
            </w:r>
          </w:p>
        </w:tc>
        <w:tc>
          <w:tcPr>
            <w:tcW w:w="7298" w:type="dxa"/>
          </w:tcPr>
          <w:p w:rsidR="001215C8" w:rsidRDefault="001215C8" w:rsidP="001215C8">
            <w:pPr>
              <w:pStyle w:val="MARCRecordExample"/>
              <w:spacing w:line="240" w:lineRule="auto"/>
            </w:pPr>
            <w:r>
              <w:t>$a Resources for early music / $c compiled by the staff of Smith College.</w:t>
            </w:r>
          </w:p>
        </w:tc>
      </w:tr>
      <w:tr w:rsidR="001215C8" w:rsidTr="00FC50FC">
        <w:trPr>
          <w:trHeight w:val="144"/>
          <w:jc w:val="center"/>
        </w:trPr>
        <w:tc>
          <w:tcPr>
            <w:tcW w:w="801" w:type="dxa"/>
          </w:tcPr>
          <w:p w:rsidR="001215C8" w:rsidRDefault="001215C8" w:rsidP="001215C8">
            <w:pPr>
              <w:pStyle w:val="MARCRecordExample"/>
              <w:spacing w:line="240" w:lineRule="auto"/>
            </w:pPr>
            <w:r>
              <w:t>247</w:t>
            </w:r>
          </w:p>
        </w:tc>
        <w:tc>
          <w:tcPr>
            <w:tcW w:w="541" w:type="dxa"/>
          </w:tcPr>
          <w:p w:rsidR="001215C8" w:rsidRDefault="001215C8" w:rsidP="00D37173">
            <w:pPr>
              <w:pStyle w:val="MARCRecordExample"/>
              <w:spacing w:line="240" w:lineRule="auto"/>
            </w:pPr>
            <w:r>
              <w:t>10</w:t>
            </w:r>
          </w:p>
        </w:tc>
        <w:tc>
          <w:tcPr>
            <w:tcW w:w="7298" w:type="dxa"/>
          </w:tcPr>
          <w:p w:rsidR="001215C8" w:rsidRDefault="001215C8" w:rsidP="001215C8">
            <w:pPr>
              <w:pStyle w:val="MARCRecordExample"/>
              <w:spacing w:line="240" w:lineRule="auto"/>
            </w:pPr>
            <w:r>
              <w:t>$a Early music resources on the web $f &lt;January 5, 2012&gt;</w:t>
            </w:r>
          </w:p>
        </w:tc>
      </w:tr>
      <w:tr w:rsidR="001215C8" w:rsidTr="00FC50FC">
        <w:trPr>
          <w:trHeight w:val="144"/>
          <w:jc w:val="center"/>
        </w:trPr>
        <w:tc>
          <w:tcPr>
            <w:tcW w:w="801" w:type="dxa"/>
          </w:tcPr>
          <w:p w:rsidR="001215C8" w:rsidRDefault="001215C8" w:rsidP="00D37173">
            <w:pPr>
              <w:pStyle w:val="MARCRecordExample"/>
              <w:spacing w:line="240" w:lineRule="auto"/>
            </w:pPr>
            <w:r>
              <w:t>500</w:t>
            </w:r>
          </w:p>
        </w:tc>
        <w:tc>
          <w:tcPr>
            <w:tcW w:w="541" w:type="dxa"/>
          </w:tcPr>
          <w:p w:rsidR="001215C8" w:rsidRDefault="001215C8" w:rsidP="00D37173">
            <w:pPr>
              <w:pStyle w:val="MARCRecordExample"/>
              <w:spacing w:line="240" w:lineRule="auto"/>
            </w:pPr>
            <w:r>
              <w:t>##</w:t>
            </w:r>
          </w:p>
        </w:tc>
        <w:tc>
          <w:tcPr>
            <w:tcW w:w="7298" w:type="dxa"/>
          </w:tcPr>
          <w:p w:rsidR="001215C8" w:rsidRDefault="001215C8" w:rsidP="001215C8">
            <w:pPr>
              <w:pStyle w:val="MARCRecordExample"/>
              <w:spacing w:line="240" w:lineRule="auto"/>
            </w:pPr>
            <w:r>
              <w:t>$a Compiled by Ellen Thomas &lt;January 5, 2012&gt;.</w:t>
            </w:r>
          </w:p>
        </w:tc>
      </w:tr>
      <w:tr w:rsidR="001215C8" w:rsidTr="00FC50FC">
        <w:trPr>
          <w:trHeight w:val="144"/>
          <w:jc w:val="center"/>
        </w:trPr>
        <w:tc>
          <w:tcPr>
            <w:tcW w:w="801" w:type="dxa"/>
          </w:tcPr>
          <w:p w:rsidR="001215C8" w:rsidRDefault="001215C8" w:rsidP="001215C8">
            <w:pPr>
              <w:pStyle w:val="MARCRecordExample"/>
              <w:spacing w:line="240" w:lineRule="auto"/>
            </w:pPr>
            <w:r>
              <w:t>588</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 xml:space="preserve">$a Description based on </w:t>
            </w:r>
            <w:r w:rsidRPr="00DF4085">
              <w:t xml:space="preserve">contents viewed on </w:t>
            </w:r>
            <w:r>
              <w:t>April 15, 2013; title from HTML header</w:t>
            </w:r>
            <w:r w:rsidR="00D37173">
              <w:t xml:space="preserve">.  </w:t>
            </w:r>
          </w:p>
        </w:tc>
      </w:tr>
      <w:tr w:rsidR="001215C8" w:rsidTr="00FC50FC">
        <w:trPr>
          <w:trHeight w:val="144"/>
          <w:jc w:val="center"/>
        </w:trPr>
        <w:tc>
          <w:tcPr>
            <w:tcW w:w="801" w:type="dxa"/>
          </w:tcPr>
          <w:p w:rsidR="001215C8" w:rsidRDefault="001215C8" w:rsidP="001215C8">
            <w:pPr>
              <w:pStyle w:val="MARCRecordExample"/>
              <w:spacing w:line="240" w:lineRule="auto"/>
            </w:pPr>
            <w:r>
              <w:t>700</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t>$a Thomas, Ellen, $e compiler</w:t>
            </w:r>
            <w:r w:rsidR="00D37173">
              <w:t xml:space="preserve">.  </w:t>
            </w:r>
          </w:p>
        </w:tc>
      </w:tr>
    </w:tbl>
    <w:p w:rsidR="00E05DC3" w:rsidRDefault="00E05DC3" w:rsidP="001215C8">
      <w:pPr>
        <w:sectPr w:rsidR="00E05DC3" w:rsidSect="00FC50FC">
          <w:headerReference w:type="default" r:id="rId85"/>
          <w:pgSz w:w="12240" w:h="15840"/>
          <w:pgMar w:top="1440" w:right="1440" w:bottom="1440" w:left="1440" w:header="720" w:footer="720" w:gutter="0"/>
          <w:cols w:space="720"/>
          <w:docGrid w:linePitch="360"/>
        </w:sectPr>
      </w:pPr>
    </w:p>
    <w:p w:rsidR="001215C8" w:rsidRDefault="001215C8" w:rsidP="00E05DC3">
      <w:pPr>
        <w:pStyle w:val="Heading2"/>
      </w:pPr>
      <w:bookmarkStart w:id="350" w:name="_Toc378771529"/>
      <w:r>
        <w:t>IR.5.</w:t>
      </w:r>
      <w:r w:rsidR="00D37173">
        <w:t>3</w:t>
      </w:r>
      <w:r>
        <w:t xml:space="preserve"> Authorized access points representing works and expressions</w:t>
      </w:r>
      <w:bookmarkEnd w:id="350"/>
    </w:p>
    <w:p w:rsidR="001215C8" w:rsidRPr="00BB6339" w:rsidRDefault="001215C8" w:rsidP="001215C8"/>
    <w:p w:rsidR="001215C8" w:rsidRDefault="001215C8" w:rsidP="001215C8">
      <w:pPr>
        <w:pStyle w:val="Heading3"/>
        <w:spacing w:line="240" w:lineRule="auto"/>
      </w:pPr>
      <w:bookmarkStart w:id="351" w:name="_Toc378771530"/>
      <w:r>
        <w:t>IR.5.</w:t>
      </w:r>
      <w:r w:rsidR="00D37173">
        <w:t>3</w:t>
      </w:r>
      <w:r>
        <w:t>.1 Preferred title for the work</w:t>
      </w:r>
      <w:bookmarkEnd w:id="351"/>
      <w:r>
        <w:t xml:space="preserve"> </w:t>
      </w:r>
    </w:p>
    <w:p w:rsidR="001215C8" w:rsidRPr="00935936" w:rsidRDefault="001215C8" w:rsidP="001215C8"/>
    <w:p w:rsidR="00704D88" w:rsidRDefault="001215C8" w:rsidP="001215C8">
      <w:r w:rsidRPr="00DD121C">
        <w:t>T</w:t>
      </w:r>
      <w:r>
        <w:t xml:space="preserve">he preferred title for the work is a </w:t>
      </w:r>
      <w:r w:rsidR="00662E80" w:rsidRPr="00662E80">
        <w:t>RDA core</w:t>
      </w:r>
      <w:r>
        <w:t xml:space="preserve"> element</w:t>
      </w:r>
      <w:r w:rsidR="00D37173">
        <w:t xml:space="preserve">.  </w:t>
      </w:r>
      <w:r>
        <w:t>It forms the basis for the authorized access point representing a work</w:t>
      </w:r>
      <w:r w:rsidR="00D37173">
        <w:t xml:space="preserve">.  </w:t>
      </w:r>
      <w:r>
        <w:t>A preferred title is also assigned when a serial changes to an integrating resource and vice versa</w:t>
      </w:r>
      <w:r w:rsidR="00D37173">
        <w:t xml:space="preserve">.  </w:t>
      </w:r>
      <w:r>
        <w:t>Variant titles for the work are optional (</w:t>
      </w:r>
      <w:r w:rsidR="00D37173" w:rsidRPr="00D37173">
        <w:rPr>
          <w:i/>
        </w:rPr>
        <w:t>RDA</w:t>
      </w:r>
      <w:r>
        <w:t xml:space="preserve"> 6.2.1)</w:t>
      </w:r>
      <w:r w:rsidR="00704D88">
        <w:t>.</w:t>
      </w:r>
    </w:p>
    <w:p w:rsidR="001215C8" w:rsidRDefault="001215C8" w:rsidP="001215C8"/>
    <w:p w:rsidR="001215C8" w:rsidRDefault="001215C8" w:rsidP="001215C8">
      <w:r>
        <w:t xml:space="preserve">The </w:t>
      </w:r>
      <w:r w:rsidR="008B3216">
        <w:t>authorized access point</w:t>
      </w:r>
      <w:r>
        <w:t xml:space="preserve"> may consist of </w:t>
      </w:r>
      <w:r w:rsidR="00BF0B3E">
        <w:t xml:space="preserve">the preferred title of the work, qualified by </w:t>
      </w:r>
      <w:r>
        <w:t>other elements such as the form (</w:t>
      </w:r>
      <w:r w:rsidR="00D37173" w:rsidRPr="00D37173">
        <w:rPr>
          <w:i/>
        </w:rPr>
        <w:t>RDA</w:t>
      </w:r>
      <w:r>
        <w:t xml:space="preserve"> 6.3), date (</w:t>
      </w:r>
      <w:r w:rsidR="00D37173" w:rsidRPr="00D37173">
        <w:rPr>
          <w:i/>
        </w:rPr>
        <w:t>RDA</w:t>
      </w:r>
      <w:r w:rsidR="00BF0B3E">
        <w:t xml:space="preserve"> 6.4), place or origin </w:t>
      </w:r>
      <w:r>
        <w:t>(</w:t>
      </w:r>
      <w:r w:rsidR="00D37173" w:rsidRPr="00D37173">
        <w:rPr>
          <w:i/>
        </w:rPr>
        <w:t>RDA</w:t>
      </w:r>
      <w:r>
        <w:t xml:space="preserve"> 6.5), content type (</w:t>
      </w:r>
      <w:r w:rsidR="00D37173" w:rsidRPr="00D37173">
        <w:rPr>
          <w:i/>
        </w:rPr>
        <w:t>RDA</w:t>
      </w:r>
      <w:r>
        <w:t xml:space="preserve"> 6.9), date of expression (</w:t>
      </w:r>
      <w:r w:rsidR="00D37173" w:rsidRPr="00D37173">
        <w:rPr>
          <w:i/>
        </w:rPr>
        <w:t>RDA</w:t>
      </w:r>
      <w:r>
        <w:t xml:space="preserve"> 6.10), language of expression (</w:t>
      </w:r>
      <w:r w:rsidR="00D37173" w:rsidRPr="00D37173">
        <w:rPr>
          <w:i/>
        </w:rPr>
        <w:t>RDA</w:t>
      </w:r>
      <w:r>
        <w:t xml:space="preserve"> 6.11) and/or other distinguishing characteristics (</w:t>
      </w:r>
      <w:r w:rsidR="00D37173" w:rsidRPr="00D37173">
        <w:rPr>
          <w:i/>
        </w:rPr>
        <w:t>RDA</w:t>
      </w:r>
      <w:r>
        <w:t xml:space="preserve"> 6.6).</w:t>
      </w:r>
    </w:p>
    <w:p w:rsidR="001215C8" w:rsidRDefault="001215C8" w:rsidP="001215C8"/>
    <w:p w:rsidR="001215C8" w:rsidRDefault="001215C8" w:rsidP="001215C8">
      <w:pPr>
        <w:tabs>
          <w:tab w:val="clear" w:pos="720"/>
          <w:tab w:val="clear" w:pos="9360"/>
        </w:tabs>
        <w:ind w:left="720"/>
      </w:pPr>
      <w:r>
        <w:t>Example: Authorized access point representing an expression:</w:t>
      </w:r>
    </w:p>
    <w:p w:rsidR="001215C8" w:rsidRDefault="001215C8" w:rsidP="001215C8">
      <w:pPr>
        <w:tabs>
          <w:tab w:val="clear" w:pos="720"/>
          <w:tab w:val="clear" w:pos="9360"/>
        </w:tabs>
        <w:ind w:left="720"/>
      </w:pPr>
    </w:p>
    <w:tbl>
      <w:tblPr>
        <w:tblW w:w="7313" w:type="dxa"/>
        <w:tblInd w:w="918" w:type="dxa"/>
        <w:tblLook w:val="00A0" w:firstRow="1" w:lastRow="0" w:firstColumn="1" w:lastColumn="0" w:noHBand="0" w:noVBand="0"/>
      </w:tblPr>
      <w:tblGrid>
        <w:gridCol w:w="593"/>
        <w:gridCol w:w="594"/>
        <w:gridCol w:w="6126"/>
      </w:tblGrid>
      <w:tr w:rsidR="001215C8" w:rsidRPr="004D0913" w:rsidTr="00FC50FC">
        <w:tc>
          <w:tcPr>
            <w:tcW w:w="593" w:type="dxa"/>
            <w:shd w:val="clear" w:color="auto" w:fill="auto"/>
          </w:tcPr>
          <w:p w:rsidR="001215C8" w:rsidRPr="007C14B0" w:rsidRDefault="001215C8" w:rsidP="001215C8">
            <w:pPr>
              <w:tabs>
                <w:tab w:val="clear" w:pos="720"/>
                <w:tab w:val="clear" w:pos="9360"/>
                <w:tab w:val="left" w:pos="507"/>
              </w:tabs>
              <w:rPr>
                <w:rFonts w:ascii="Courier New" w:hAnsi="Courier New"/>
                <w:sz w:val="20"/>
              </w:rPr>
            </w:pPr>
            <w:r w:rsidRPr="004D0913">
              <w:rPr>
                <w:rFonts w:ascii="Courier New" w:hAnsi="Courier New"/>
                <w:sz w:val="20"/>
              </w:rPr>
              <w:t>130</w:t>
            </w:r>
          </w:p>
        </w:tc>
        <w:tc>
          <w:tcPr>
            <w:tcW w:w="594" w:type="dxa"/>
            <w:shd w:val="clear" w:color="auto" w:fill="auto"/>
          </w:tcPr>
          <w:p w:rsidR="001215C8" w:rsidRPr="007C14B0" w:rsidRDefault="001215C8" w:rsidP="001215C8">
            <w:pPr>
              <w:tabs>
                <w:tab w:val="clear" w:pos="720"/>
                <w:tab w:val="clear" w:pos="9360"/>
              </w:tabs>
              <w:rPr>
                <w:rFonts w:ascii="Courier New" w:hAnsi="Courier New"/>
                <w:sz w:val="20"/>
              </w:rPr>
            </w:pPr>
            <w:r w:rsidRPr="004D0913">
              <w:rPr>
                <w:rFonts w:ascii="Courier New" w:hAnsi="Courier New"/>
                <w:sz w:val="20"/>
              </w:rPr>
              <w:t>0#</w:t>
            </w:r>
          </w:p>
        </w:tc>
        <w:tc>
          <w:tcPr>
            <w:tcW w:w="6126" w:type="dxa"/>
            <w:shd w:val="clear" w:color="auto" w:fill="auto"/>
          </w:tcPr>
          <w:p w:rsidR="001215C8" w:rsidRPr="003C3394"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$a</w:t>
            </w:r>
            <w:r>
              <w:rPr>
                <w:rFonts w:ascii="Courier New" w:hAnsi="Courier New" w:cs="Courier New"/>
                <w:sz w:val="20"/>
              </w:rPr>
              <w:t xml:space="preserve"> Bible</w:t>
            </w:r>
            <w:r w:rsidR="00D37173">
              <w:rPr>
                <w:rFonts w:ascii="Courier New" w:hAnsi="Courier New" w:cs="Courier New"/>
                <w:sz w:val="20"/>
              </w:rPr>
              <w:t>.</w:t>
            </w:r>
            <w:r w:rsidR="005868AE">
              <w:rPr>
                <w:rFonts w:ascii="Courier New" w:hAnsi="Courier New" w:cs="Courier New"/>
                <w:sz w:val="20"/>
              </w:rPr>
              <w:t xml:space="preserve"> $</w:t>
            </w:r>
            <w:r>
              <w:rPr>
                <w:rFonts w:ascii="Courier New" w:hAnsi="Courier New" w:cs="Courier New"/>
                <w:sz w:val="20"/>
              </w:rPr>
              <w:t>l English</w:t>
            </w:r>
            <w:r w:rsidR="00D37173">
              <w:rPr>
                <w:rFonts w:ascii="Courier New" w:hAnsi="Courier New" w:cs="Courier New"/>
                <w:sz w:val="20"/>
              </w:rPr>
              <w:t>.</w:t>
            </w:r>
            <w:r w:rsidR="005868AE">
              <w:rPr>
                <w:rFonts w:ascii="Courier New" w:hAnsi="Courier New" w:cs="Courier New"/>
                <w:sz w:val="20"/>
              </w:rPr>
              <w:t xml:space="preserve"> $</w:t>
            </w:r>
            <w:r>
              <w:rPr>
                <w:rFonts w:ascii="Courier New" w:hAnsi="Courier New" w:cs="Courier New"/>
                <w:sz w:val="20"/>
              </w:rPr>
              <w:t>f 1996</w:t>
            </w:r>
          </w:p>
        </w:tc>
      </w:tr>
      <w:tr w:rsidR="001215C8" w:rsidRPr="004D0913" w:rsidTr="00FC50FC">
        <w:tc>
          <w:tcPr>
            <w:tcW w:w="593" w:type="dxa"/>
            <w:shd w:val="clear" w:color="auto" w:fill="auto"/>
          </w:tcPr>
          <w:p w:rsidR="001215C8" w:rsidRPr="007C14B0" w:rsidRDefault="001215C8" w:rsidP="001215C8">
            <w:pPr>
              <w:tabs>
                <w:tab w:val="clear" w:pos="720"/>
                <w:tab w:val="clear" w:pos="9360"/>
                <w:tab w:val="left" w:pos="507"/>
              </w:tabs>
              <w:rPr>
                <w:rFonts w:ascii="Courier New" w:hAnsi="Courier New"/>
                <w:sz w:val="20"/>
              </w:rPr>
            </w:pPr>
            <w:r w:rsidRPr="004D0913">
              <w:rPr>
                <w:rFonts w:ascii="Courier New" w:hAnsi="Courier New"/>
                <w:sz w:val="20"/>
              </w:rPr>
              <w:t>245</w:t>
            </w:r>
          </w:p>
        </w:tc>
        <w:tc>
          <w:tcPr>
            <w:tcW w:w="594" w:type="dxa"/>
            <w:shd w:val="clear" w:color="auto" w:fill="auto"/>
          </w:tcPr>
          <w:p w:rsidR="001215C8" w:rsidRPr="007C14B0" w:rsidRDefault="001215C8" w:rsidP="001215C8">
            <w:pPr>
              <w:tabs>
                <w:tab w:val="clear" w:pos="720"/>
                <w:tab w:val="clear" w:pos="9360"/>
              </w:tabs>
              <w:rPr>
                <w:rFonts w:ascii="Courier New" w:hAnsi="Courier New"/>
                <w:sz w:val="20"/>
              </w:rPr>
            </w:pPr>
            <w:r>
              <w:rPr>
                <w:rFonts w:ascii="Courier New" w:hAnsi="Courier New"/>
                <w:sz w:val="20"/>
              </w:rPr>
              <w:t>14</w:t>
            </w:r>
          </w:p>
        </w:tc>
        <w:tc>
          <w:tcPr>
            <w:tcW w:w="6126" w:type="dxa"/>
            <w:shd w:val="clear" w:color="auto" w:fill="auto"/>
          </w:tcPr>
          <w:p w:rsidR="001215C8" w:rsidRPr="003C3394"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$a</w:t>
            </w:r>
            <w:r>
              <w:rPr>
                <w:rFonts w:ascii="Courier New" w:hAnsi="Courier New" w:cs="Courier New"/>
                <w:sz w:val="20"/>
              </w:rPr>
              <w:t xml:space="preserve"> The Bible in English</w:t>
            </w:r>
            <w:r w:rsidRPr="003C3394">
              <w:rPr>
                <w:rFonts w:ascii="Courier New" w:hAnsi="Courier New" w:cs="Courier New"/>
                <w:sz w:val="20"/>
              </w:rPr>
              <w:t>.</w:t>
            </w:r>
          </w:p>
        </w:tc>
      </w:tr>
      <w:tr w:rsidR="001215C8" w:rsidRPr="004D0913" w:rsidTr="00FC50FC">
        <w:tc>
          <w:tcPr>
            <w:tcW w:w="593" w:type="dxa"/>
            <w:shd w:val="clear" w:color="auto" w:fill="auto"/>
          </w:tcPr>
          <w:p w:rsidR="001215C8" w:rsidRPr="004D0913" w:rsidRDefault="001215C8" w:rsidP="001215C8">
            <w:pPr>
              <w:tabs>
                <w:tab w:val="clear" w:pos="720"/>
                <w:tab w:val="clear" w:pos="9360"/>
                <w:tab w:val="left" w:pos="507"/>
              </w:tabs>
              <w:rPr>
                <w:rFonts w:ascii="Courier New" w:hAnsi="Courier New"/>
                <w:sz w:val="20"/>
              </w:rPr>
            </w:pPr>
            <w:r w:rsidRPr="004D0913">
              <w:rPr>
                <w:rFonts w:ascii="Courier New" w:hAnsi="Courier New"/>
                <w:sz w:val="20"/>
              </w:rPr>
              <w:t>264</w:t>
            </w:r>
          </w:p>
        </w:tc>
        <w:tc>
          <w:tcPr>
            <w:tcW w:w="594"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#1</w:t>
            </w:r>
          </w:p>
        </w:tc>
        <w:tc>
          <w:tcPr>
            <w:tcW w:w="6126" w:type="dxa"/>
            <w:shd w:val="clear" w:color="auto" w:fill="auto"/>
          </w:tcPr>
          <w:p w:rsidR="001215C8" w:rsidRPr="003C3394"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 xml:space="preserve">$a </w:t>
            </w:r>
            <w:r>
              <w:rPr>
                <w:rFonts w:ascii="Courier New" w:hAnsi="Courier New" w:cs="Courier New"/>
                <w:sz w:val="20"/>
              </w:rPr>
              <w:t xml:space="preserve">[Ann Arbor, Mich.] : </w:t>
            </w:r>
            <w:r w:rsidRPr="003C3394">
              <w:rPr>
                <w:rFonts w:ascii="Courier New" w:hAnsi="Courier New" w:cs="Courier New"/>
                <w:sz w:val="20"/>
              </w:rPr>
              <w:t>$b</w:t>
            </w:r>
            <w:r>
              <w:rPr>
                <w:rFonts w:ascii="Courier New" w:hAnsi="Courier New" w:cs="Courier New"/>
                <w:sz w:val="20"/>
              </w:rPr>
              <w:t xml:space="preserve"> ProQuest Information and Learning Co.</w:t>
            </w:r>
          </w:p>
        </w:tc>
      </w:tr>
    </w:tbl>
    <w:p w:rsidR="001215C8" w:rsidRDefault="001215C8" w:rsidP="000D3A27"/>
    <w:p w:rsidR="00E05DC3" w:rsidRPr="00DD121C" w:rsidRDefault="00E05DC3" w:rsidP="000D3A27"/>
    <w:p w:rsidR="001215C8" w:rsidRDefault="001215C8" w:rsidP="001215C8">
      <w:pPr>
        <w:pStyle w:val="Heading3"/>
        <w:spacing w:line="240" w:lineRule="auto"/>
      </w:pPr>
      <w:bookmarkStart w:id="352" w:name="_Toc378771531"/>
      <w:r>
        <w:t>IR.5.</w:t>
      </w:r>
      <w:r w:rsidR="00D37173">
        <w:t>3</w:t>
      </w:r>
      <w:r>
        <w:t>.2 Additions to authorized access points representing works</w:t>
      </w:r>
      <w:bookmarkEnd w:id="352"/>
    </w:p>
    <w:p w:rsidR="001215C8" w:rsidRDefault="001215C8" w:rsidP="001215C8"/>
    <w:p w:rsidR="001215C8" w:rsidRDefault="001215C8" w:rsidP="001215C8">
      <w:r w:rsidRPr="00E35B3F">
        <w:t xml:space="preserve">If two or more works are represented by the </w:t>
      </w:r>
      <w:r w:rsidR="005A2A19">
        <w:t xml:space="preserve">same </w:t>
      </w:r>
      <w:r w:rsidRPr="00E35B3F">
        <w:t xml:space="preserve">access points, include one or more additional identifying elements </w:t>
      </w:r>
      <w:r>
        <w:t xml:space="preserve">(qualifiers) </w:t>
      </w:r>
      <w:r w:rsidRPr="00E35B3F">
        <w:t xml:space="preserve">in the </w:t>
      </w:r>
      <w:r>
        <w:t xml:space="preserve">authorized </w:t>
      </w:r>
      <w:r w:rsidRPr="00E35B3F">
        <w:t>access point representing the work (such as form of work, date, place of origin, or other distinguishing term)</w:t>
      </w:r>
      <w:r>
        <w:t xml:space="preserve"> to differentiate the resource being cataloged</w:t>
      </w:r>
      <w:r w:rsidR="00D37173">
        <w:t xml:space="preserve">.  </w:t>
      </w:r>
      <w:r w:rsidRPr="00E35B3F">
        <w:t xml:space="preserve">Also construct an authorized access point with a qualifier when a serial becomes an integrating resource (or vice versa) but </w:t>
      </w:r>
      <w:r>
        <w:t>doesn't change its title proper (LC-PCC PS 6.27.1.9)</w:t>
      </w:r>
      <w:r w:rsidR="00C33B53">
        <w:t>.</w:t>
      </w:r>
    </w:p>
    <w:p w:rsidR="001215C8" w:rsidRDefault="001215C8" w:rsidP="001215C8"/>
    <w:p w:rsidR="001215C8" w:rsidRDefault="001215C8" w:rsidP="001215C8">
      <w:r w:rsidRPr="00C54337">
        <w:t>A</w:t>
      </w:r>
      <w:r>
        <w:t>dditions to authorized access points for different manifestations are</w:t>
      </w:r>
      <w:r w:rsidRPr="00C54337">
        <w:t xml:space="preserve"> not required </w:t>
      </w:r>
      <w:r>
        <w:t>(for example, to distinguish an online version from a</w:t>
      </w:r>
      <w:r w:rsidRPr="00C54337">
        <w:t xml:space="preserve"> print version)</w:t>
      </w:r>
      <w:r w:rsidR="00D37173">
        <w:t xml:space="preserve">.  </w:t>
      </w:r>
      <w:r w:rsidRPr="00C54337">
        <w:t xml:space="preserve">If the preferred title for the integrating resource is not the same </w:t>
      </w:r>
      <w:r w:rsidR="00BF0B3E">
        <w:t xml:space="preserve">as </w:t>
      </w:r>
      <w:r w:rsidRPr="00C54337">
        <w:t>the title for a different work, you do not need</w:t>
      </w:r>
      <w:r>
        <w:t xml:space="preserve"> to make additions to the access point</w:t>
      </w:r>
      <w:r w:rsidRPr="00C54337">
        <w:t>.</w:t>
      </w:r>
    </w:p>
    <w:p w:rsidR="001215C8" w:rsidRDefault="001215C8" w:rsidP="001215C8"/>
    <w:p w:rsidR="001215C8" w:rsidRDefault="001215C8" w:rsidP="00E311EB">
      <w:pPr>
        <w:numPr>
          <w:ilvl w:val="0"/>
          <w:numId w:val="39"/>
        </w:numPr>
        <w:tabs>
          <w:tab w:val="clear" w:pos="720"/>
          <w:tab w:val="clear" w:pos="9360"/>
        </w:tabs>
      </w:pPr>
      <w:r w:rsidRPr="00EF00E0">
        <w:rPr>
          <w:b/>
        </w:rPr>
        <w:t>Conflict in the database</w:t>
      </w:r>
      <w:r>
        <w:t>: If the authorized access point is the same as the authorized access point of another work represented by a bibliographic record or name/series authority record, add a parenthetical qualifier to the access point.</w:t>
      </w:r>
    </w:p>
    <w:p w:rsidR="001215C8" w:rsidRDefault="001215C8" w:rsidP="001215C8">
      <w:pPr>
        <w:tabs>
          <w:tab w:val="clear" w:pos="720"/>
          <w:tab w:val="clear" w:pos="9360"/>
        </w:tabs>
      </w:pPr>
    </w:p>
    <w:p w:rsidR="001215C8" w:rsidRDefault="001215C8" w:rsidP="001215C8">
      <w:pPr>
        <w:tabs>
          <w:tab w:val="clear" w:pos="720"/>
          <w:tab w:val="clear" w:pos="9360"/>
        </w:tabs>
        <w:ind w:firstLine="720"/>
      </w:pPr>
      <w:r>
        <w:t>Example:</w:t>
      </w:r>
    </w:p>
    <w:p w:rsidR="00D37173" w:rsidRDefault="00D37173" w:rsidP="001215C8">
      <w:pPr>
        <w:tabs>
          <w:tab w:val="clear" w:pos="720"/>
          <w:tab w:val="clear" w:pos="9360"/>
        </w:tabs>
        <w:ind w:left="720"/>
      </w:pPr>
    </w:p>
    <w:p w:rsidR="001215C8" w:rsidRDefault="001215C8" w:rsidP="001215C8">
      <w:pPr>
        <w:tabs>
          <w:tab w:val="clear" w:pos="720"/>
          <w:tab w:val="clear" w:pos="9360"/>
        </w:tabs>
        <w:ind w:left="720"/>
      </w:pPr>
      <w:r>
        <w:t>Title already in database:</w:t>
      </w:r>
    </w:p>
    <w:p w:rsidR="001215C8" w:rsidRDefault="001215C8" w:rsidP="001215C8">
      <w:pPr>
        <w:tabs>
          <w:tab w:val="clear" w:pos="720"/>
          <w:tab w:val="clear" w:pos="9360"/>
        </w:tabs>
      </w:pPr>
    </w:p>
    <w:tbl>
      <w:tblPr>
        <w:tblW w:w="0" w:type="auto"/>
        <w:tblInd w:w="1638" w:type="dxa"/>
        <w:tblLook w:val="00A0" w:firstRow="1" w:lastRow="0" w:firstColumn="1" w:lastColumn="0" w:noHBand="0" w:noVBand="0"/>
      </w:tblPr>
      <w:tblGrid>
        <w:gridCol w:w="593"/>
        <w:gridCol w:w="594"/>
        <w:gridCol w:w="6126"/>
      </w:tblGrid>
      <w:tr w:rsidR="001215C8" w:rsidRPr="004D0913" w:rsidTr="00FC50FC">
        <w:tc>
          <w:tcPr>
            <w:tcW w:w="593" w:type="dxa"/>
            <w:shd w:val="clear" w:color="auto" w:fill="auto"/>
          </w:tcPr>
          <w:p w:rsidR="001215C8" w:rsidRPr="004D0913" w:rsidRDefault="001215C8" w:rsidP="001215C8">
            <w:pPr>
              <w:tabs>
                <w:tab w:val="clear" w:pos="720"/>
                <w:tab w:val="clear" w:pos="9360"/>
                <w:tab w:val="left" w:pos="507"/>
              </w:tabs>
              <w:rPr>
                <w:rFonts w:ascii="Courier New" w:hAnsi="Courier New"/>
                <w:sz w:val="20"/>
              </w:rPr>
            </w:pPr>
            <w:r w:rsidRPr="004D0913">
              <w:rPr>
                <w:rFonts w:ascii="Courier New" w:hAnsi="Courier New"/>
                <w:sz w:val="20"/>
              </w:rPr>
              <w:t>245</w:t>
            </w:r>
          </w:p>
        </w:tc>
        <w:tc>
          <w:tcPr>
            <w:tcW w:w="594"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00</w:t>
            </w:r>
          </w:p>
        </w:tc>
        <w:tc>
          <w:tcPr>
            <w:tcW w:w="6126" w:type="dxa"/>
            <w:shd w:val="clear" w:color="auto" w:fill="auto"/>
          </w:tcPr>
          <w:p w:rsidR="001215C8" w:rsidRPr="004D0913" w:rsidRDefault="001215C8" w:rsidP="001215C8">
            <w:pPr>
              <w:tabs>
                <w:tab w:val="clear" w:pos="720"/>
                <w:tab w:val="clear" w:pos="9360"/>
              </w:tabs>
              <w:rPr>
                <w:sz w:val="20"/>
              </w:rPr>
            </w:pPr>
            <w:r w:rsidRPr="004D0913">
              <w:rPr>
                <w:rFonts w:ascii="Courier New" w:hAnsi="Courier New"/>
                <w:sz w:val="20"/>
              </w:rPr>
              <w:t xml:space="preserve">$a </w:t>
            </w:r>
            <w:r>
              <w:rPr>
                <w:rFonts w:ascii="Courier New" w:hAnsi="Courier New"/>
                <w:sz w:val="20"/>
              </w:rPr>
              <w:t>Taking stock</w:t>
            </w:r>
            <w:r w:rsidRPr="004D0913">
              <w:rPr>
                <w:rFonts w:ascii="Courier New" w:hAnsi="Courier New"/>
                <w:sz w:val="20"/>
              </w:rPr>
              <w:t>.</w:t>
            </w:r>
          </w:p>
        </w:tc>
      </w:tr>
      <w:tr w:rsidR="001215C8" w:rsidRPr="004D0913" w:rsidTr="00FC50FC">
        <w:tc>
          <w:tcPr>
            <w:tcW w:w="593" w:type="dxa"/>
            <w:shd w:val="clear" w:color="auto" w:fill="auto"/>
          </w:tcPr>
          <w:p w:rsidR="001215C8" w:rsidRPr="007C14B0" w:rsidRDefault="001215C8" w:rsidP="001215C8">
            <w:pPr>
              <w:tabs>
                <w:tab w:val="clear" w:pos="720"/>
                <w:tab w:val="clear" w:pos="9360"/>
              </w:tabs>
              <w:rPr>
                <w:rFonts w:ascii="Courier New" w:hAnsi="Courier New"/>
                <w:sz w:val="20"/>
              </w:rPr>
            </w:pPr>
            <w:r w:rsidRPr="007C14B0">
              <w:rPr>
                <w:rFonts w:ascii="Courier New" w:hAnsi="Courier New"/>
                <w:sz w:val="20"/>
              </w:rPr>
              <w:t>264</w:t>
            </w:r>
          </w:p>
        </w:tc>
        <w:tc>
          <w:tcPr>
            <w:tcW w:w="594" w:type="dxa"/>
            <w:shd w:val="clear" w:color="auto" w:fill="auto"/>
          </w:tcPr>
          <w:p w:rsidR="001215C8" w:rsidRPr="006B7501" w:rsidRDefault="001215C8" w:rsidP="001215C8">
            <w:pPr>
              <w:tabs>
                <w:tab w:val="clear" w:pos="720"/>
                <w:tab w:val="clear" w:pos="9360"/>
              </w:tabs>
              <w:rPr>
                <w:rFonts w:ascii="Courier New" w:hAnsi="Courier New"/>
                <w:sz w:val="20"/>
              </w:rPr>
            </w:pPr>
            <w:r w:rsidRPr="006B7501">
              <w:rPr>
                <w:rFonts w:ascii="Courier New" w:hAnsi="Courier New"/>
                <w:sz w:val="20"/>
              </w:rPr>
              <w:t>#1</w:t>
            </w:r>
          </w:p>
        </w:tc>
        <w:tc>
          <w:tcPr>
            <w:tcW w:w="6126"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 xml:space="preserve">$a </w:t>
            </w:r>
            <w:r>
              <w:rPr>
                <w:rFonts w:ascii="Courier New" w:hAnsi="Courier New"/>
                <w:sz w:val="20"/>
              </w:rPr>
              <w:t>[Seattle, Wash.]</w:t>
            </w:r>
            <w:r w:rsidRPr="004D0913">
              <w:rPr>
                <w:rFonts w:ascii="Courier New" w:hAnsi="Courier New"/>
                <w:sz w:val="20"/>
              </w:rPr>
              <w:t xml:space="preserve">: $b </w:t>
            </w:r>
            <w:r>
              <w:rPr>
                <w:rFonts w:ascii="Courier New" w:hAnsi="Courier New"/>
                <w:sz w:val="20"/>
              </w:rPr>
              <w:t>The Journal, $</w:t>
            </w:r>
            <w:r w:rsidRPr="004D0913">
              <w:rPr>
                <w:rFonts w:ascii="Courier New" w:hAnsi="Courier New"/>
                <w:sz w:val="20"/>
              </w:rPr>
              <w:t>c 2005</w:t>
            </w:r>
            <w:r>
              <w:rPr>
                <w:rFonts w:ascii="Courier New" w:hAnsi="Courier New"/>
                <w:sz w:val="20"/>
              </w:rPr>
              <w:t>-</w:t>
            </w:r>
          </w:p>
        </w:tc>
      </w:tr>
    </w:tbl>
    <w:p w:rsidR="001215C8" w:rsidRDefault="001215C8" w:rsidP="001215C8">
      <w:pPr>
        <w:tabs>
          <w:tab w:val="clear" w:pos="720"/>
          <w:tab w:val="clear" w:pos="9360"/>
        </w:tabs>
        <w:ind w:left="720"/>
      </w:pPr>
    </w:p>
    <w:p w:rsidR="005E72E2" w:rsidRDefault="005E72E2" w:rsidP="001215C8">
      <w:pPr>
        <w:tabs>
          <w:tab w:val="clear" w:pos="720"/>
          <w:tab w:val="clear" w:pos="9360"/>
        </w:tabs>
        <w:ind w:left="720"/>
        <w:sectPr w:rsidR="005E72E2" w:rsidSect="00FC50FC">
          <w:pgSz w:w="12240" w:h="15840"/>
          <w:pgMar w:top="1440" w:right="1440" w:bottom="1440" w:left="1440" w:header="720" w:footer="720" w:gutter="0"/>
          <w:cols w:space="720"/>
          <w:docGrid w:linePitch="360"/>
        </w:sectPr>
      </w:pPr>
    </w:p>
    <w:p w:rsidR="001215C8" w:rsidRDefault="001215C8" w:rsidP="001215C8">
      <w:pPr>
        <w:tabs>
          <w:tab w:val="clear" w:pos="720"/>
          <w:tab w:val="clear" w:pos="9360"/>
        </w:tabs>
        <w:ind w:left="720"/>
      </w:pPr>
      <w:r>
        <w:t>Title being cataloged:</w:t>
      </w:r>
    </w:p>
    <w:p w:rsidR="001215C8" w:rsidRDefault="001215C8" w:rsidP="001215C8">
      <w:pPr>
        <w:tabs>
          <w:tab w:val="clear" w:pos="720"/>
          <w:tab w:val="clear" w:pos="9360"/>
        </w:tabs>
        <w:ind w:left="720"/>
      </w:pPr>
    </w:p>
    <w:tbl>
      <w:tblPr>
        <w:tblW w:w="7313" w:type="dxa"/>
        <w:tblInd w:w="1638" w:type="dxa"/>
        <w:tblLook w:val="00A0" w:firstRow="1" w:lastRow="0" w:firstColumn="1" w:lastColumn="0" w:noHBand="0" w:noVBand="0"/>
      </w:tblPr>
      <w:tblGrid>
        <w:gridCol w:w="593"/>
        <w:gridCol w:w="594"/>
        <w:gridCol w:w="6126"/>
      </w:tblGrid>
      <w:tr w:rsidR="001215C8" w:rsidRPr="004D0913" w:rsidTr="00FC50FC">
        <w:tc>
          <w:tcPr>
            <w:tcW w:w="593" w:type="dxa"/>
            <w:shd w:val="clear" w:color="auto" w:fill="auto"/>
          </w:tcPr>
          <w:p w:rsidR="001215C8" w:rsidRPr="007C14B0" w:rsidRDefault="001215C8" w:rsidP="001215C8">
            <w:pPr>
              <w:tabs>
                <w:tab w:val="clear" w:pos="720"/>
                <w:tab w:val="clear" w:pos="9360"/>
                <w:tab w:val="left" w:pos="507"/>
              </w:tabs>
              <w:rPr>
                <w:rFonts w:ascii="Courier New" w:hAnsi="Courier New"/>
                <w:sz w:val="20"/>
              </w:rPr>
            </w:pPr>
            <w:r w:rsidRPr="004D0913">
              <w:rPr>
                <w:rFonts w:ascii="Courier New" w:hAnsi="Courier New"/>
                <w:sz w:val="20"/>
              </w:rPr>
              <w:t>130</w:t>
            </w:r>
          </w:p>
        </w:tc>
        <w:tc>
          <w:tcPr>
            <w:tcW w:w="594" w:type="dxa"/>
            <w:shd w:val="clear" w:color="auto" w:fill="auto"/>
          </w:tcPr>
          <w:p w:rsidR="001215C8" w:rsidRPr="007C14B0" w:rsidRDefault="001215C8" w:rsidP="001215C8">
            <w:pPr>
              <w:tabs>
                <w:tab w:val="clear" w:pos="720"/>
                <w:tab w:val="clear" w:pos="9360"/>
              </w:tabs>
              <w:rPr>
                <w:rFonts w:ascii="Courier New" w:hAnsi="Courier New"/>
                <w:sz w:val="20"/>
              </w:rPr>
            </w:pPr>
            <w:r w:rsidRPr="004D0913">
              <w:rPr>
                <w:rFonts w:ascii="Courier New" w:hAnsi="Courier New"/>
                <w:sz w:val="20"/>
              </w:rPr>
              <w:t>0#</w:t>
            </w:r>
          </w:p>
        </w:tc>
        <w:tc>
          <w:tcPr>
            <w:tcW w:w="6126" w:type="dxa"/>
            <w:shd w:val="clear" w:color="auto" w:fill="auto"/>
          </w:tcPr>
          <w:p w:rsidR="001215C8" w:rsidRPr="003C3394"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 xml:space="preserve">$a </w:t>
            </w:r>
            <w:r>
              <w:rPr>
                <w:rFonts w:ascii="Courier New" w:hAnsi="Courier New" w:cs="Courier New"/>
                <w:sz w:val="20"/>
              </w:rPr>
              <w:t>Taking stock (</w:t>
            </w:r>
            <w:r w:rsidRPr="002D2CE9">
              <w:rPr>
                <w:rFonts w:ascii="Courier New" w:hAnsi="Courier New" w:cs="Courier New"/>
                <w:sz w:val="20"/>
              </w:rPr>
              <w:t>North American Commission for Environmental Cooperation</w:t>
            </w:r>
            <w:r w:rsidRPr="003C3394">
              <w:rPr>
                <w:rFonts w:ascii="Courier New" w:hAnsi="Courier New" w:cs="Courier New"/>
                <w:sz w:val="20"/>
              </w:rPr>
              <w:t>)</w:t>
            </w:r>
          </w:p>
        </w:tc>
      </w:tr>
      <w:tr w:rsidR="001215C8" w:rsidRPr="004D0913" w:rsidTr="00FC50FC">
        <w:tc>
          <w:tcPr>
            <w:tcW w:w="593" w:type="dxa"/>
            <w:shd w:val="clear" w:color="auto" w:fill="auto"/>
          </w:tcPr>
          <w:p w:rsidR="001215C8" w:rsidRPr="007C14B0" w:rsidRDefault="001215C8" w:rsidP="001215C8">
            <w:pPr>
              <w:tabs>
                <w:tab w:val="clear" w:pos="720"/>
                <w:tab w:val="clear" w:pos="9360"/>
                <w:tab w:val="left" w:pos="507"/>
              </w:tabs>
              <w:rPr>
                <w:rFonts w:ascii="Courier New" w:hAnsi="Courier New"/>
                <w:sz w:val="20"/>
              </w:rPr>
            </w:pPr>
            <w:r w:rsidRPr="004D0913">
              <w:rPr>
                <w:rFonts w:ascii="Courier New" w:hAnsi="Courier New"/>
                <w:sz w:val="20"/>
              </w:rPr>
              <w:t>245</w:t>
            </w:r>
          </w:p>
        </w:tc>
        <w:tc>
          <w:tcPr>
            <w:tcW w:w="594" w:type="dxa"/>
            <w:shd w:val="clear" w:color="auto" w:fill="auto"/>
          </w:tcPr>
          <w:p w:rsidR="001215C8" w:rsidRPr="007C14B0" w:rsidRDefault="00BF0B3E" w:rsidP="00BF0B3E">
            <w:pPr>
              <w:tabs>
                <w:tab w:val="clear" w:pos="720"/>
                <w:tab w:val="clear" w:pos="9360"/>
              </w:tabs>
              <w:rPr>
                <w:rFonts w:ascii="Courier New" w:hAnsi="Courier New"/>
                <w:sz w:val="20"/>
              </w:rPr>
            </w:pPr>
            <w:r>
              <w:rPr>
                <w:rFonts w:ascii="Courier New" w:hAnsi="Courier New"/>
                <w:sz w:val="20"/>
              </w:rPr>
              <w:t>1</w:t>
            </w:r>
            <w:r w:rsidR="001215C8" w:rsidRPr="004D0913">
              <w:rPr>
                <w:rFonts w:ascii="Courier New" w:hAnsi="Courier New"/>
                <w:sz w:val="20"/>
              </w:rPr>
              <w:t>0</w:t>
            </w:r>
          </w:p>
        </w:tc>
        <w:tc>
          <w:tcPr>
            <w:tcW w:w="6126" w:type="dxa"/>
            <w:shd w:val="clear" w:color="auto" w:fill="auto"/>
          </w:tcPr>
          <w:p w:rsidR="001215C8" w:rsidRPr="003C3394" w:rsidRDefault="001215C8" w:rsidP="001215C8">
            <w:pPr>
              <w:tabs>
                <w:tab w:val="clear" w:pos="720"/>
                <w:tab w:val="clear" w:pos="9360"/>
              </w:tabs>
              <w:rPr>
                <w:rFonts w:ascii="Courier New" w:hAnsi="Courier New" w:cs="Courier New"/>
                <w:sz w:val="20"/>
              </w:rPr>
            </w:pPr>
            <w:r>
              <w:rPr>
                <w:rFonts w:ascii="Courier New" w:hAnsi="Courier New" w:cs="Courier New"/>
                <w:sz w:val="20"/>
              </w:rPr>
              <w:t>$a Taking stock</w:t>
            </w:r>
            <w:r w:rsidRPr="003C3394">
              <w:rPr>
                <w:rFonts w:ascii="Courier New" w:hAnsi="Courier New" w:cs="Courier New"/>
                <w:sz w:val="20"/>
              </w:rPr>
              <w:t>.</w:t>
            </w:r>
          </w:p>
        </w:tc>
      </w:tr>
      <w:tr w:rsidR="001215C8" w:rsidRPr="004D0913" w:rsidTr="00FC50FC">
        <w:tc>
          <w:tcPr>
            <w:tcW w:w="593" w:type="dxa"/>
            <w:shd w:val="clear" w:color="auto" w:fill="auto"/>
          </w:tcPr>
          <w:p w:rsidR="001215C8" w:rsidRPr="004D0913" w:rsidRDefault="001215C8" w:rsidP="001215C8">
            <w:pPr>
              <w:tabs>
                <w:tab w:val="clear" w:pos="720"/>
                <w:tab w:val="clear" w:pos="9360"/>
                <w:tab w:val="left" w:pos="507"/>
              </w:tabs>
              <w:rPr>
                <w:rFonts w:ascii="Courier New" w:hAnsi="Courier New"/>
                <w:sz w:val="20"/>
              </w:rPr>
            </w:pPr>
            <w:r w:rsidRPr="004D0913">
              <w:rPr>
                <w:rFonts w:ascii="Courier New" w:hAnsi="Courier New"/>
                <w:sz w:val="20"/>
              </w:rPr>
              <w:t>264</w:t>
            </w:r>
          </w:p>
        </w:tc>
        <w:tc>
          <w:tcPr>
            <w:tcW w:w="594"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#1</w:t>
            </w:r>
          </w:p>
        </w:tc>
        <w:tc>
          <w:tcPr>
            <w:tcW w:w="6126" w:type="dxa"/>
            <w:shd w:val="clear" w:color="auto" w:fill="auto"/>
          </w:tcPr>
          <w:p w:rsidR="001215C8" w:rsidRPr="003C3394"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 xml:space="preserve">$a </w:t>
            </w:r>
            <w:r w:rsidRPr="002D2CE9">
              <w:rPr>
                <w:rFonts w:ascii="Courier New" w:hAnsi="Courier New" w:cs="Courier New"/>
                <w:sz w:val="20"/>
              </w:rPr>
              <w:t xml:space="preserve">Montréal </w:t>
            </w:r>
            <w:r w:rsidRPr="003C3394">
              <w:rPr>
                <w:rFonts w:ascii="Courier New" w:hAnsi="Courier New" w:cs="Courier New"/>
                <w:sz w:val="20"/>
              </w:rPr>
              <w:t xml:space="preserve">: $b </w:t>
            </w:r>
            <w:r w:rsidRPr="002D2CE9">
              <w:rPr>
                <w:rFonts w:ascii="Courier New" w:hAnsi="Courier New" w:cs="Courier New"/>
                <w:sz w:val="20"/>
              </w:rPr>
              <w:t>Commission for Environmental Cooperation of North America</w:t>
            </w:r>
            <w:r w:rsidRPr="003C3394">
              <w:rPr>
                <w:rFonts w:ascii="Courier New" w:hAnsi="Courier New" w:cs="Courier New"/>
                <w:sz w:val="20"/>
              </w:rPr>
              <w:t>, $c 20</w:t>
            </w:r>
            <w:r>
              <w:rPr>
                <w:rFonts w:ascii="Courier New" w:hAnsi="Courier New" w:cs="Courier New"/>
                <w:sz w:val="20"/>
              </w:rPr>
              <w:t>02-2004.</w:t>
            </w:r>
          </w:p>
        </w:tc>
      </w:tr>
    </w:tbl>
    <w:p w:rsidR="001215C8" w:rsidRPr="00E35B3F" w:rsidRDefault="001215C8" w:rsidP="001215C8">
      <w:pPr>
        <w:tabs>
          <w:tab w:val="clear" w:pos="720"/>
          <w:tab w:val="clear" w:pos="9360"/>
        </w:tabs>
      </w:pPr>
    </w:p>
    <w:p w:rsidR="001215C8" w:rsidRPr="003C3394" w:rsidRDefault="001215C8" w:rsidP="00E311EB">
      <w:pPr>
        <w:numPr>
          <w:ilvl w:val="0"/>
          <w:numId w:val="39"/>
        </w:numPr>
        <w:tabs>
          <w:tab w:val="clear" w:pos="720"/>
          <w:tab w:val="clear" w:pos="9360"/>
        </w:tabs>
      </w:pPr>
      <w:r>
        <w:rPr>
          <w:b/>
        </w:rPr>
        <w:t>Choice of qualifying term</w:t>
      </w:r>
    </w:p>
    <w:p w:rsidR="001215C8" w:rsidRDefault="001215C8" w:rsidP="001215C8">
      <w:pPr>
        <w:tabs>
          <w:tab w:val="clear" w:pos="720"/>
          <w:tab w:val="clear" w:pos="9360"/>
        </w:tabs>
        <w:ind w:left="720"/>
        <w:rPr>
          <w:b/>
        </w:rPr>
      </w:pPr>
    </w:p>
    <w:p w:rsidR="001215C8" w:rsidRPr="00EF00E0" w:rsidRDefault="001215C8" w:rsidP="00E311EB">
      <w:pPr>
        <w:numPr>
          <w:ilvl w:val="1"/>
          <w:numId w:val="39"/>
        </w:numPr>
        <w:tabs>
          <w:tab w:val="clear" w:pos="720"/>
          <w:tab w:val="clear" w:pos="9360"/>
        </w:tabs>
        <w:rPr>
          <w:b/>
        </w:rPr>
      </w:pPr>
      <w:r>
        <w:t>Use judgment in determining the most appropriate qualifier</w:t>
      </w:r>
      <w:r w:rsidR="00D37173">
        <w:t xml:space="preserve">.  </w:t>
      </w:r>
      <w:r>
        <w:t>Possible qualifiers are given in the list below; the listing is not prescriptive and is not in priority order.</w:t>
      </w:r>
    </w:p>
    <w:p w:rsidR="001215C8" w:rsidRPr="00EF00E0" w:rsidRDefault="001215C8" w:rsidP="001215C8">
      <w:pPr>
        <w:tabs>
          <w:tab w:val="clear" w:pos="720"/>
          <w:tab w:val="clear" w:pos="9360"/>
        </w:tabs>
        <w:ind w:left="1440"/>
        <w:rPr>
          <w:b/>
        </w:rPr>
      </w:pPr>
    </w:p>
    <w:p w:rsidR="001215C8" w:rsidRDefault="001215C8" w:rsidP="00E311EB">
      <w:pPr>
        <w:numPr>
          <w:ilvl w:val="2"/>
          <w:numId w:val="40"/>
        </w:numPr>
        <w:tabs>
          <w:tab w:val="clear" w:pos="720"/>
          <w:tab w:val="clear" w:pos="9360"/>
        </w:tabs>
      </w:pPr>
      <w:r>
        <w:t>corporate body</w:t>
      </w:r>
    </w:p>
    <w:p w:rsidR="001215C8" w:rsidRDefault="001215C8" w:rsidP="00E311EB">
      <w:pPr>
        <w:numPr>
          <w:ilvl w:val="2"/>
          <w:numId w:val="40"/>
        </w:numPr>
        <w:tabs>
          <w:tab w:val="clear" w:pos="720"/>
          <w:tab w:val="clear" w:pos="9360"/>
        </w:tabs>
      </w:pPr>
      <w:r>
        <w:t>date of publication</w:t>
      </w:r>
    </w:p>
    <w:p w:rsidR="001215C8" w:rsidRDefault="001215C8" w:rsidP="00E311EB">
      <w:pPr>
        <w:numPr>
          <w:ilvl w:val="2"/>
          <w:numId w:val="40"/>
        </w:numPr>
        <w:tabs>
          <w:tab w:val="clear" w:pos="720"/>
          <w:tab w:val="clear" w:pos="9360"/>
        </w:tabs>
      </w:pPr>
      <w:r>
        <w:t>descriptive data elements, e.g., edition statement</w:t>
      </w:r>
    </w:p>
    <w:p w:rsidR="001215C8" w:rsidRDefault="001215C8" w:rsidP="00E311EB">
      <w:pPr>
        <w:numPr>
          <w:ilvl w:val="2"/>
          <w:numId w:val="40"/>
        </w:numPr>
        <w:tabs>
          <w:tab w:val="clear" w:pos="720"/>
          <w:tab w:val="clear" w:pos="9360"/>
        </w:tabs>
      </w:pPr>
      <w:r>
        <w:t>place of publication</w:t>
      </w:r>
    </w:p>
    <w:p w:rsidR="001215C8" w:rsidRDefault="001215C8" w:rsidP="001215C8">
      <w:pPr>
        <w:tabs>
          <w:tab w:val="clear" w:pos="720"/>
          <w:tab w:val="clear" w:pos="9360"/>
        </w:tabs>
        <w:ind w:left="2160"/>
      </w:pPr>
    </w:p>
    <w:p w:rsidR="001215C8" w:rsidRDefault="001215C8" w:rsidP="001215C8">
      <w:pPr>
        <w:tabs>
          <w:tab w:val="clear" w:pos="720"/>
          <w:tab w:val="clear" w:pos="9360"/>
        </w:tabs>
        <w:ind w:left="1440"/>
      </w:pPr>
      <w:r>
        <w:t>If choosing the date of publication for a loose-leaf, choose the date of the first part published or the earliest part in hand, in that order of preference.</w:t>
      </w:r>
    </w:p>
    <w:p w:rsidR="001215C8" w:rsidRDefault="001215C8" w:rsidP="001215C8">
      <w:pPr>
        <w:tabs>
          <w:tab w:val="clear" w:pos="720"/>
          <w:tab w:val="clear" w:pos="9360"/>
        </w:tabs>
        <w:ind w:left="720"/>
      </w:pPr>
    </w:p>
    <w:p w:rsidR="001215C8" w:rsidRDefault="001215C8" w:rsidP="001215C8">
      <w:pPr>
        <w:tabs>
          <w:tab w:val="clear" w:pos="720"/>
          <w:tab w:val="clear" w:pos="9360"/>
        </w:tabs>
        <w:ind w:left="1440"/>
      </w:pPr>
      <w:r>
        <w:t>If choosing the place of publication and it is published in more than one place, choose as the qualifying term a place in this order of preference: the place that would be named first in the bibliographic record as the place of publication for the first part published, the first-named place of publication on the earliest part for which a place is known, or first-named place of publication on the earliest part in hand</w:t>
      </w:r>
      <w:r w:rsidR="00D37173">
        <w:t xml:space="preserve">.  </w:t>
      </w:r>
      <w:r>
        <w:t>If the name of the local place has changed, use in the qualifier the name the place had at the time the first/earliest part was published.</w:t>
      </w:r>
    </w:p>
    <w:p w:rsidR="001215C8" w:rsidRDefault="001215C8" w:rsidP="001215C8">
      <w:pPr>
        <w:tabs>
          <w:tab w:val="clear" w:pos="720"/>
          <w:tab w:val="clear" w:pos="9360"/>
        </w:tabs>
      </w:pPr>
    </w:p>
    <w:p w:rsidR="001215C8" w:rsidRDefault="001215C8" w:rsidP="00E311EB">
      <w:pPr>
        <w:numPr>
          <w:ilvl w:val="1"/>
          <w:numId w:val="39"/>
        </w:numPr>
        <w:tabs>
          <w:tab w:val="clear" w:pos="720"/>
          <w:tab w:val="clear" w:pos="9360"/>
        </w:tabs>
      </w:pPr>
      <w:r>
        <w:t>If none of these qualifiers is appropriate, use any word(s) that will serve to distinguish the one work from the other</w:t>
      </w:r>
      <w:r w:rsidR="00D37173">
        <w:t xml:space="preserve">.  </w:t>
      </w:r>
      <w:r>
        <w:t>Use more than one qualifier if needed.</w:t>
      </w:r>
    </w:p>
    <w:p w:rsidR="001215C8" w:rsidRDefault="001215C8" w:rsidP="001215C8">
      <w:pPr>
        <w:tabs>
          <w:tab w:val="clear" w:pos="720"/>
          <w:tab w:val="clear" w:pos="9360"/>
        </w:tabs>
      </w:pPr>
    </w:p>
    <w:p w:rsidR="001215C8" w:rsidRDefault="001215C8" w:rsidP="00E311EB">
      <w:pPr>
        <w:numPr>
          <w:ilvl w:val="0"/>
          <w:numId w:val="39"/>
        </w:numPr>
        <w:tabs>
          <w:tab w:val="clear" w:pos="720"/>
          <w:tab w:val="clear" w:pos="9360"/>
        </w:tabs>
        <w:rPr>
          <w:b/>
        </w:rPr>
      </w:pPr>
      <w:r w:rsidRPr="00EF00E0">
        <w:rPr>
          <w:b/>
        </w:rPr>
        <w:t>Form of qualifying term</w:t>
      </w:r>
    </w:p>
    <w:p w:rsidR="001215C8" w:rsidRDefault="001215C8" w:rsidP="001215C8">
      <w:pPr>
        <w:tabs>
          <w:tab w:val="clear" w:pos="720"/>
          <w:tab w:val="clear" w:pos="9360"/>
        </w:tabs>
        <w:ind w:left="720"/>
        <w:rPr>
          <w:b/>
        </w:rPr>
      </w:pPr>
    </w:p>
    <w:p w:rsidR="001215C8" w:rsidRPr="00EF00E0" w:rsidRDefault="001215C8" w:rsidP="00E311EB">
      <w:pPr>
        <w:numPr>
          <w:ilvl w:val="1"/>
          <w:numId w:val="39"/>
        </w:numPr>
        <w:tabs>
          <w:tab w:val="clear" w:pos="720"/>
          <w:tab w:val="clear" w:pos="9360"/>
        </w:tabs>
        <w:rPr>
          <w:b/>
        </w:rPr>
      </w:pPr>
      <w:r>
        <w:t>Corporate body</w:t>
      </w:r>
      <w:r w:rsidR="00D37173">
        <w:t xml:space="preserve">.  </w:t>
      </w:r>
      <w:r>
        <w:t>Use the authorized access point.</w:t>
      </w:r>
    </w:p>
    <w:p w:rsidR="001215C8" w:rsidRDefault="001215C8" w:rsidP="001215C8">
      <w:pPr>
        <w:tabs>
          <w:tab w:val="clear" w:pos="720"/>
          <w:tab w:val="clear" w:pos="9360"/>
        </w:tabs>
      </w:pPr>
      <w:r>
        <w:t>  </w:t>
      </w:r>
    </w:p>
    <w:tbl>
      <w:tblPr>
        <w:tblW w:w="0" w:type="auto"/>
        <w:tblInd w:w="1638" w:type="dxa"/>
        <w:tblLook w:val="00A0" w:firstRow="1" w:lastRow="0" w:firstColumn="1" w:lastColumn="0" w:noHBand="0" w:noVBand="0"/>
      </w:tblPr>
      <w:tblGrid>
        <w:gridCol w:w="593"/>
        <w:gridCol w:w="487"/>
        <w:gridCol w:w="6126"/>
      </w:tblGrid>
      <w:tr w:rsidR="001215C8" w:rsidRPr="001961E6" w:rsidTr="00FC50FC">
        <w:tc>
          <w:tcPr>
            <w:tcW w:w="593"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130</w:t>
            </w:r>
          </w:p>
        </w:tc>
        <w:tc>
          <w:tcPr>
            <w:tcW w:w="487"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0#</w:t>
            </w:r>
          </w:p>
        </w:tc>
        <w:tc>
          <w:tcPr>
            <w:tcW w:w="6126" w:type="dxa"/>
            <w:shd w:val="clear" w:color="auto" w:fill="auto"/>
          </w:tcPr>
          <w:p w:rsidR="001215C8" w:rsidRPr="007C14B0" w:rsidRDefault="001215C8" w:rsidP="001215C8">
            <w:pPr>
              <w:tabs>
                <w:tab w:val="clear" w:pos="720"/>
                <w:tab w:val="clear" w:pos="9360"/>
              </w:tabs>
              <w:ind w:right="-372"/>
              <w:rPr>
                <w:rFonts w:ascii="Courier New" w:hAnsi="Courier New"/>
                <w:sz w:val="20"/>
              </w:rPr>
            </w:pPr>
            <w:r w:rsidRPr="004D0913">
              <w:rPr>
                <w:rFonts w:ascii="Courier New" w:hAnsi="Courier New"/>
                <w:sz w:val="20"/>
              </w:rPr>
              <w:t xml:space="preserve">$a </w:t>
            </w:r>
            <w:r w:rsidRPr="00910C09">
              <w:rPr>
                <w:rFonts w:ascii="Courier New" w:hAnsi="Courier New"/>
                <w:sz w:val="20"/>
              </w:rPr>
              <w:t>Diseases (United States</w:t>
            </w:r>
            <w:r w:rsidR="00D37173">
              <w:rPr>
                <w:rFonts w:ascii="Courier New" w:hAnsi="Courier New"/>
                <w:sz w:val="20"/>
              </w:rPr>
              <w:t xml:space="preserve">.  </w:t>
            </w:r>
            <w:r w:rsidRPr="00910C09">
              <w:rPr>
                <w:rFonts w:ascii="Courier New" w:hAnsi="Courier New"/>
                <w:sz w:val="20"/>
              </w:rPr>
              <w:t>Superintendent of Documents</w:t>
            </w:r>
            <w:r w:rsidRPr="004D0913">
              <w:rPr>
                <w:rFonts w:ascii="Courier New" w:hAnsi="Courier New"/>
                <w:sz w:val="20"/>
              </w:rPr>
              <w:t>)</w:t>
            </w:r>
          </w:p>
        </w:tc>
      </w:tr>
      <w:tr w:rsidR="001215C8" w:rsidRPr="001961E6" w:rsidTr="00FC50FC">
        <w:tc>
          <w:tcPr>
            <w:tcW w:w="593"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130</w:t>
            </w:r>
          </w:p>
        </w:tc>
        <w:tc>
          <w:tcPr>
            <w:tcW w:w="487"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0#</w:t>
            </w:r>
          </w:p>
        </w:tc>
        <w:tc>
          <w:tcPr>
            <w:tcW w:w="6126" w:type="dxa"/>
            <w:shd w:val="clear" w:color="auto" w:fill="auto"/>
          </w:tcPr>
          <w:p w:rsidR="001215C8" w:rsidRPr="00B86589" w:rsidRDefault="001215C8" w:rsidP="001215C8">
            <w:pPr>
              <w:tabs>
                <w:tab w:val="clear" w:pos="720"/>
                <w:tab w:val="clear" w:pos="9360"/>
              </w:tabs>
              <w:rPr>
                <w:rFonts w:ascii="Courier New" w:hAnsi="Courier New"/>
                <w:sz w:val="20"/>
              </w:rPr>
            </w:pPr>
            <w:r w:rsidRPr="004D0913">
              <w:rPr>
                <w:rFonts w:ascii="Courier New" w:hAnsi="Courier New"/>
                <w:sz w:val="20"/>
              </w:rPr>
              <w:t xml:space="preserve">$a </w:t>
            </w:r>
            <w:r w:rsidRPr="00910C09">
              <w:rPr>
                <w:rFonts w:ascii="Courier New" w:hAnsi="Courier New"/>
                <w:sz w:val="20"/>
              </w:rPr>
              <w:t>Bibliography of native North Americans (EBSCO Publishing (Firm))</w:t>
            </w:r>
          </w:p>
        </w:tc>
      </w:tr>
    </w:tbl>
    <w:p w:rsidR="001215C8" w:rsidRDefault="001215C8" w:rsidP="001215C8">
      <w:pPr>
        <w:tabs>
          <w:tab w:val="clear" w:pos="720"/>
          <w:tab w:val="clear" w:pos="9360"/>
        </w:tabs>
        <w:ind w:left="1440"/>
      </w:pPr>
    </w:p>
    <w:p w:rsidR="001215C8" w:rsidRDefault="001215C8" w:rsidP="00E311EB">
      <w:pPr>
        <w:numPr>
          <w:ilvl w:val="1"/>
          <w:numId w:val="39"/>
        </w:numPr>
        <w:tabs>
          <w:tab w:val="clear" w:pos="720"/>
          <w:tab w:val="clear" w:pos="9360"/>
        </w:tabs>
      </w:pPr>
      <w:r>
        <w:t>Place of publication</w:t>
      </w:r>
      <w:r w:rsidR="00D37173">
        <w:t xml:space="preserve">.  </w:t>
      </w:r>
      <w:r>
        <w:t>Use the authorized access point minus any cataloger’s addition; record the name of the larger place preceded by a comma.</w:t>
      </w:r>
    </w:p>
    <w:p w:rsidR="001215C8" w:rsidRDefault="001215C8" w:rsidP="001215C8">
      <w:pPr>
        <w:tabs>
          <w:tab w:val="clear" w:pos="720"/>
          <w:tab w:val="clear" w:pos="9360"/>
        </w:tabs>
      </w:pPr>
    </w:p>
    <w:tbl>
      <w:tblPr>
        <w:tblW w:w="0" w:type="auto"/>
        <w:tblInd w:w="1638" w:type="dxa"/>
        <w:tblLook w:val="00A0" w:firstRow="1" w:lastRow="0" w:firstColumn="1" w:lastColumn="0" w:noHBand="0" w:noVBand="0"/>
      </w:tblPr>
      <w:tblGrid>
        <w:gridCol w:w="593"/>
        <w:gridCol w:w="487"/>
        <w:gridCol w:w="6126"/>
      </w:tblGrid>
      <w:tr w:rsidR="001215C8" w:rsidRPr="001961E6" w:rsidTr="00FC50FC">
        <w:tc>
          <w:tcPr>
            <w:tcW w:w="593"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130</w:t>
            </w:r>
          </w:p>
        </w:tc>
        <w:tc>
          <w:tcPr>
            <w:tcW w:w="487"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0#</w:t>
            </w:r>
          </w:p>
        </w:tc>
        <w:tc>
          <w:tcPr>
            <w:tcW w:w="6126" w:type="dxa"/>
            <w:shd w:val="clear" w:color="auto" w:fill="auto"/>
          </w:tcPr>
          <w:p w:rsidR="001215C8" w:rsidRPr="004D0913" w:rsidRDefault="001215C8" w:rsidP="001215C8">
            <w:pPr>
              <w:tabs>
                <w:tab w:val="clear" w:pos="720"/>
                <w:tab w:val="clear" w:pos="9360"/>
              </w:tabs>
              <w:rPr>
                <w:sz w:val="20"/>
              </w:rPr>
            </w:pPr>
            <w:r w:rsidRPr="004D0913">
              <w:rPr>
                <w:rFonts w:ascii="Courier New" w:hAnsi="Courier New"/>
                <w:sz w:val="20"/>
              </w:rPr>
              <w:t xml:space="preserve">$a </w:t>
            </w:r>
            <w:r w:rsidRPr="00910C09">
              <w:rPr>
                <w:rFonts w:ascii="Courier New" w:hAnsi="Courier New"/>
                <w:sz w:val="20"/>
              </w:rPr>
              <w:t>Encyclopedia of popular music (London, England)</w:t>
            </w:r>
          </w:p>
        </w:tc>
      </w:tr>
    </w:tbl>
    <w:p w:rsidR="001215C8" w:rsidRDefault="001215C8" w:rsidP="001215C8">
      <w:pPr>
        <w:tabs>
          <w:tab w:val="clear" w:pos="720"/>
          <w:tab w:val="clear" w:pos="9360"/>
        </w:tabs>
        <w:ind w:left="1440"/>
      </w:pPr>
    </w:p>
    <w:p w:rsidR="001215C8" w:rsidRDefault="001215C8" w:rsidP="00E311EB">
      <w:pPr>
        <w:numPr>
          <w:ilvl w:val="1"/>
          <w:numId w:val="39"/>
        </w:numPr>
        <w:tabs>
          <w:tab w:val="clear" w:pos="720"/>
          <w:tab w:val="clear" w:pos="9360"/>
        </w:tabs>
      </w:pPr>
      <w:r>
        <w:t>Multiple qualifiers</w:t>
      </w:r>
      <w:r w:rsidR="00D37173">
        <w:t xml:space="preserve">.  </w:t>
      </w:r>
      <w:r>
        <w:t>If more than one qualifier is needed, separate the qualifiers with a space-colon-space within one set of parentheses.</w:t>
      </w:r>
    </w:p>
    <w:p w:rsidR="001215C8" w:rsidRDefault="001215C8" w:rsidP="001215C8">
      <w:pPr>
        <w:tabs>
          <w:tab w:val="clear" w:pos="720"/>
          <w:tab w:val="clear" w:pos="9360"/>
        </w:tabs>
        <w:ind w:left="1440"/>
      </w:pPr>
    </w:p>
    <w:tbl>
      <w:tblPr>
        <w:tblW w:w="0" w:type="auto"/>
        <w:tblInd w:w="1638" w:type="dxa"/>
        <w:tblLook w:val="00A0" w:firstRow="1" w:lastRow="0" w:firstColumn="1" w:lastColumn="0" w:noHBand="0" w:noVBand="0"/>
      </w:tblPr>
      <w:tblGrid>
        <w:gridCol w:w="593"/>
        <w:gridCol w:w="487"/>
        <w:gridCol w:w="6126"/>
      </w:tblGrid>
      <w:tr w:rsidR="001215C8" w:rsidRPr="001961E6" w:rsidTr="00FC50FC">
        <w:tc>
          <w:tcPr>
            <w:tcW w:w="593"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130</w:t>
            </w:r>
          </w:p>
        </w:tc>
        <w:tc>
          <w:tcPr>
            <w:tcW w:w="487" w:type="dxa"/>
            <w:shd w:val="clear" w:color="auto" w:fill="auto"/>
          </w:tcPr>
          <w:p w:rsidR="001215C8" w:rsidRPr="004D0913" w:rsidRDefault="001215C8" w:rsidP="001215C8">
            <w:pPr>
              <w:tabs>
                <w:tab w:val="clear" w:pos="720"/>
                <w:tab w:val="clear" w:pos="9360"/>
              </w:tabs>
              <w:rPr>
                <w:rFonts w:ascii="Courier New" w:hAnsi="Courier New"/>
                <w:sz w:val="20"/>
              </w:rPr>
            </w:pPr>
            <w:r w:rsidRPr="004D0913">
              <w:rPr>
                <w:rFonts w:ascii="Courier New" w:hAnsi="Courier New"/>
                <w:sz w:val="20"/>
              </w:rPr>
              <w:t>0#</w:t>
            </w:r>
          </w:p>
        </w:tc>
        <w:tc>
          <w:tcPr>
            <w:tcW w:w="6126" w:type="dxa"/>
            <w:shd w:val="clear" w:color="auto" w:fill="auto"/>
          </w:tcPr>
          <w:p w:rsidR="001215C8" w:rsidRPr="004D0913" w:rsidRDefault="001215C8" w:rsidP="00C33B53">
            <w:pPr>
              <w:tabs>
                <w:tab w:val="clear" w:pos="720"/>
                <w:tab w:val="clear" w:pos="9360"/>
              </w:tabs>
              <w:rPr>
                <w:sz w:val="20"/>
              </w:rPr>
            </w:pPr>
            <w:r w:rsidRPr="004D0913">
              <w:rPr>
                <w:rFonts w:ascii="Courier New" w:hAnsi="Courier New"/>
                <w:sz w:val="20"/>
              </w:rPr>
              <w:t xml:space="preserve">$a </w:t>
            </w:r>
            <w:r w:rsidRPr="00910C09">
              <w:rPr>
                <w:rFonts w:ascii="Courier New" w:hAnsi="Courier New"/>
                <w:sz w:val="20"/>
              </w:rPr>
              <w:t>Leader (Maxwell Air Force Base, Ala</w:t>
            </w:r>
            <w:r w:rsidR="00D37173">
              <w:rPr>
                <w:rFonts w:ascii="Courier New" w:hAnsi="Courier New"/>
                <w:sz w:val="20"/>
              </w:rPr>
              <w:t xml:space="preserve">. </w:t>
            </w:r>
            <w:r w:rsidRPr="00910C09">
              <w:rPr>
                <w:rFonts w:ascii="Courier New" w:hAnsi="Courier New"/>
                <w:sz w:val="20"/>
              </w:rPr>
              <w:t>: 2009)</w:t>
            </w:r>
          </w:p>
        </w:tc>
      </w:tr>
    </w:tbl>
    <w:p w:rsidR="001215C8" w:rsidRDefault="001215C8" w:rsidP="001215C8">
      <w:pPr>
        <w:tabs>
          <w:tab w:val="clear" w:pos="720"/>
          <w:tab w:val="clear" w:pos="9360"/>
        </w:tabs>
      </w:pPr>
    </w:p>
    <w:p w:rsidR="001215C8" w:rsidRDefault="001215C8" w:rsidP="001215C8">
      <w:pPr>
        <w:tabs>
          <w:tab w:val="clear" w:pos="720"/>
          <w:tab w:val="clear" w:pos="9360"/>
        </w:tabs>
      </w:pPr>
    </w:p>
    <w:p w:rsidR="001215C8" w:rsidRDefault="00D37173" w:rsidP="001215C8">
      <w:pPr>
        <w:pStyle w:val="Heading2"/>
        <w:rPr>
          <w:b w:val="0"/>
        </w:rPr>
      </w:pPr>
      <w:bookmarkStart w:id="353" w:name="_Toc378771532"/>
      <w:r>
        <w:t>IR.5.4</w:t>
      </w:r>
      <w:r w:rsidR="00D937C5">
        <w:t xml:space="preserve"> Recording content t</w:t>
      </w:r>
      <w:r w:rsidR="001215C8">
        <w:t>ype</w:t>
      </w:r>
      <w:bookmarkEnd w:id="353"/>
    </w:p>
    <w:p w:rsidR="001215C8" w:rsidRDefault="001215C8" w:rsidP="001215C8"/>
    <w:p w:rsidR="00704D88" w:rsidRDefault="001215C8" w:rsidP="001215C8">
      <w:r>
        <w:t xml:space="preserve">Content type, an identifying attribute of expressions, is a </w:t>
      </w:r>
      <w:r w:rsidR="00662E80" w:rsidRPr="00662E80">
        <w:t>RDA core</w:t>
      </w:r>
      <w:r>
        <w:t xml:space="preserve"> element (</w:t>
      </w:r>
      <w:r w:rsidR="00D37173" w:rsidRPr="00D37173">
        <w:rPr>
          <w:i/>
        </w:rPr>
        <w:t>RDA</w:t>
      </w:r>
      <w:r>
        <w:t xml:space="preserve"> 6.9)</w:t>
      </w:r>
      <w:r w:rsidR="00D37173">
        <w:t xml:space="preserve">.  </w:t>
      </w:r>
      <w:r>
        <w:t>Record content type as a separate element (336 field), as part of an access point, or as both</w:t>
      </w:r>
      <w:r w:rsidR="00704D88">
        <w:t>.</w:t>
      </w:r>
    </w:p>
    <w:p w:rsidR="001215C8" w:rsidRDefault="001215C8" w:rsidP="001215C8"/>
    <w:p w:rsidR="001215C8" w:rsidRDefault="001215C8" w:rsidP="001215C8">
      <w:r>
        <w:t>Take information on content type from any source (</w:t>
      </w:r>
      <w:r w:rsidR="00D37173" w:rsidRPr="00D37173">
        <w:rPr>
          <w:i/>
        </w:rPr>
        <w:t>RDA</w:t>
      </w:r>
      <w:r>
        <w:t xml:space="preserve"> 6.9.1.2).</w:t>
      </w:r>
    </w:p>
    <w:p w:rsidR="001215C8" w:rsidRDefault="001215C8" w:rsidP="001215C8"/>
    <w:p w:rsidR="001215C8" w:rsidRDefault="001215C8" w:rsidP="001215C8">
      <w:r>
        <w:t xml:space="preserve">For a list of content types, see </w:t>
      </w:r>
      <w:r w:rsidR="00D37173" w:rsidRPr="00D37173">
        <w:rPr>
          <w:i/>
        </w:rPr>
        <w:t>RDA</w:t>
      </w:r>
      <w:r>
        <w:t xml:space="preserve"> table 6.1</w:t>
      </w:r>
      <w:r w:rsidR="00D37173">
        <w:t xml:space="preserve">.  </w:t>
      </w:r>
      <w:r>
        <w:t>Record as many terms as are applicable to the resource being described, or record the content type that applies to the predominant or most substantial parts of the resource</w:t>
      </w:r>
      <w:r w:rsidR="00D37173">
        <w:t xml:space="preserve">.  </w:t>
      </w:r>
      <w:r>
        <w:t xml:space="preserve">If none of the terms listed in table 6.1 apply to the content of the resource being described, record </w:t>
      </w:r>
      <w:r w:rsidRPr="000A23F9">
        <w:rPr>
          <w:i/>
        </w:rPr>
        <w:t>other</w:t>
      </w:r>
      <w:r w:rsidR="00D37173">
        <w:t xml:space="preserve">.  </w:t>
      </w:r>
      <w:r>
        <w:t xml:space="preserve">If the content type applicable to the resource being described cannot be readily ascertained, record </w:t>
      </w:r>
      <w:r w:rsidRPr="000A23F9">
        <w:rPr>
          <w:i/>
        </w:rPr>
        <w:t>unspecified</w:t>
      </w:r>
      <w:r>
        <w:t>.</w:t>
      </w:r>
    </w:p>
    <w:p w:rsidR="001215C8" w:rsidRDefault="001215C8" w:rsidP="001215C8"/>
    <w:tbl>
      <w:tblPr>
        <w:tblW w:w="7313" w:type="dxa"/>
        <w:tblInd w:w="1638" w:type="dxa"/>
        <w:tblLook w:val="00A0" w:firstRow="1" w:lastRow="0" w:firstColumn="1" w:lastColumn="0" w:noHBand="0" w:noVBand="0"/>
      </w:tblPr>
      <w:tblGrid>
        <w:gridCol w:w="593"/>
        <w:gridCol w:w="594"/>
        <w:gridCol w:w="6126"/>
      </w:tblGrid>
      <w:tr w:rsidR="001215C8" w:rsidRPr="004D0913" w:rsidTr="00FC50FC">
        <w:tc>
          <w:tcPr>
            <w:tcW w:w="593" w:type="dxa"/>
            <w:shd w:val="clear" w:color="auto" w:fill="auto"/>
          </w:tcPr>
          <w:p w:rsidR="001215C8" w:rsidRPr="007C14B0" w:rsidRDefault="001215C8" w:rsidP="001215C8">
            <w:pPr>
              <w:tabs>
                <w:tab w:val="clear" w:pos="720"/>
                <w:tab w:val="clear" w:pos="9360"/>
                <w:tab w:val="left" w:pos="507"/>
              </w:tabs>
              <w:rPr>
                <w:rFonts w:ascii="Courier New" w:hAnsi="Courier New"/>
                <w:sz w:val="20"/>
              </w:rPr>
            </w:pPr>
            <w:r>
              <w:rPr>
                <w:rFonts w:ascii="Courier New" w:hAnsi="Courier New"/>
                <w:sz w:val="20"/>
              </w:rPr>
              <w:t>336</w:t>
            </w:r>
          </w:p>
        </w:tc>
        <w:tc>
          <w:tcPr>
            <w:tcW w:w="594" w:type="dxa"/>
            <w:shd w:val="clear" w:color="auto" w:fill="auto"/>
          </w:tcPr>
          <w:p w:rsidR="001215C8" w:rsidRPr="007C14B0" w:rsidRDefault="001215C8" w:rsidP="001215C8">
            <w:pPr>
              <w:tabs>
                <w:tab w:val="clear" w:pos="720"/>
                <w:tab w:val="clear" w:pos="9360"/>
              </w:tabs>
              <w:rPr>
                <w:rFonts w:ascii="Courier New" w:hAnsi="Courier New"/>
                <w:sz w:val="20"/>
              </w:rPr>
            </w:pPr>
            <w:r>
              <w:rPr>
                <w:rFonts w:ascii="Courier New" w:hAnsi="Courier New"/>
                <w:sz w:val="20"/>
              </w:rPr>
              <w:t>##</w:t>
            </w:r>
          </w:p>
        </w:tc>
        <w:tc>
          <w:tcPr>
            <w:tcW w:w="6126" w:type="dxa"/>
            <w:shd w:val="clear" w:color="auto" w:fill="auto"/>
          </w:tcPr>
          <w:p w:rsidR="001215C8"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$a</w:t>
            </w:r>
            <w:r>
              <w:rPr>
                <w:rFonts w:ascii="Courier New" w:hAnsi="Courier New" w:cs="Courier New"/>
                <w:sz w:val="20"/>
              </w:rPr>
              <w:t xml:space="preserve"> text $b txt $2 rdacontent </w:t>
            </w:r>
          </w:p>
          <w:p w:rsidR="001215C8" w:rsidRPr="003C3394" w:rsidRDefault="001215C8" w:rsidP="001215C8">
            <w:pPr>
              <w:tabs>
                <w:tab w:val="clear" w:pos="720"/>
                <w:tab w:val="clear" w:pos="9360"/>
              </w:tabs>
              <w:rPr>
                <w:rFonts w:ascii="Courier New" w:hAnsi="Courier New" w:cs="Courier New"/>
                <w:sz w:val="20"/>
              </w:rPr>
            </w:pPr>
          </w:p>
        </w:tc>
      </w:tr>
      <w:tr w:rsidR="001215C8" w:rsidRPr="004D0913" w:rsidTr="00FC50FC">
        <w:tc>
          <w:tcPr>
            <w:tcW w:w="593" w:type="dxa"/>
            <w:shd w:val="clear" w:color="auto" w:fill="auto"/>
          </w:tcPr>
          <w:p w:rsidR="001215C8" w:rsidRPr="007C14B0" w:rsidRDefault="001215C8" w:rsidP="001215C8">
            <w:pPr>
              <w:tabs>
                <w:tab w:val="clear" w:pos="720"/>
                <w:tab w:val="clear" w:pos="9360"/>
                <w:tab w:val="left" w:pos="507"/>
              </w:tabs>
              <w:rPr>
                <w:rFonts w:ascii="Courier New" w:hAnsi="Courier New"/>
                <w:sz w:val="20"/>
              </w:rPr>
            </w:pPr>
            <w:r>
              <w:rPr>
                <w:rFonts w:ascii="Courier New" w:hAnsi="Courier New"/>
                <w:sz w:val="20"/>
              </w:rPr>
              <w:t>336</w:t>
            </w:r>
          </w:p>
        </w:tc>
        <w:tc>
          <w:tcPr>
            <w:tcW w:w="594" w:type="dxa"/>
            <w:shd w:val="clear" w:color="auto" w:fill="auto"/>
          </w:tcPr>
          <w:p w:rsidR="001215C8" w:rsidRPr="007C14B0" w:rsidRDefault="001215C8" w:rsidP="001215C8">
            <w:pPr>
              <w:tabs>
                <w:tab w:val="clear" w:pos="720"/>
                <w:tab w:val="clear" w:pos="9360"/>
              </w:tabs>
              <w:rPr>
                <w:rFonts w:ascii="Courier New" w:hAnsi="Courier New"/>
                <w:sz w:val="20"/>
              </w:rPr>
            </w:pPr>
            <w:r>
              <w:rPr>
                <w:rFonts w:ascii="Courier New" w:hAnsi="Courier New"/>
                <w:sz w:val="20"/>
              </w:rPr>
              <w:t>##</w:t>
            </w:r>
          </w:p>
        </w:tc>
        <w:tc>
          <w:tcPr>
            <w:tcW w:w="6126" w:type="dxa"/>
            <w:shd w:val="clear" w:color="auto" w:fill="auto"/>
          </w:tcPr>
          <w:p w:rsidR="001215C8"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$a</w:t>
            </w:r>
            <w:r>
              <w:rPr>
                <w:rFonts w:ascii="Courier New" w:hAnsi="Courier New" w:cs="Courier New"/>
                <w:sz w:val="20"/>
              </w:rPr>
              <w:t xml:space="preserve"> unspecified $b zzz $2 rdacontent</w:t>
            </w:r>
          </w:p>
          <w:p w:rsidR="001215C8" w:rsidRPr="003C3394" w:rsidRDefault="001215C8" w:rsidP="001215C8">
            <w:pPr>
              <w:tabs>
                <w:tab w:val="clear" w:pos="720"/>
                <w:tab w:val="clear" w:pos="9360"/>
              </w:tabs>
              <w:rPr>
                <w:rFonts w:ascii="Courier New" w:hAnsi="Courier New" w:cs="Courier New"/>
                <w:sz w:val="20"/>
              </w:rPr>
            </w:pPr>
          </w:p>
        </w:tc>
      </w:tr>
      <w:tr w:rsidR="001215C8" w:rsidRPr="004D0913" w:rsidTr="00FC50FC">
        <w:tc>
          <w:tcPr>
            <w:tcW w:w="593" w:type="dxa"/>
            <w:shd w:val="clear" w:color="auto" w:fill="auto"/>
          </w:tcPr>
          <w:p w:rsidR="001215C8" w:rsidRPr="007C14B0" w:rsidRDefault="001215C8" w:rsidP="001215C8">
            <w:pPr>
              <w:tabs>
                <w:tab w:val="clear" w:pos="720"/>
                <w:tab w:val="clear" w:pos="9360"/>
                <w:tab w:val="left" w:pos="507"/>
              </w:tabs>
              <w:rPr>
                <w:rFonts w:ascii="Courier New" w:hAnsi="Courier New"/>
                <w:sz w:val="20"/>
              </w:rPr>
            </w:pPr>
            <w:r>
              <w:rPr>
                <w:rFonts w:ascii="Courier New" w:hAnsi="Courier New"/>
                <w:sz w:val="20"/>
              </w:rPr>
              <w:t>336</w:t>
            </w:r>
          </w:p>
        </w:tc>
        <w:tc>
          <w:tcPr>
            <w:tcW w:w="594" w:type="dxa"/>
            <w:shd w:val="clear" w:color="auto" w:fill="auto"/>
          </w:tcPr>
          <w:p w:rsidR="001215C8" w:rsidRPr="007C14B0" w:rsidRDefault="001215C8" w:rsidP="001215C8">
            <w:pPr>
              <w:tabs>
                <w:tab w:val="clear" w:pos="720"/>
                <w:tab w:val="clear" w:pos="9360"/>
              </w:tabs>
              <w:rPr>
                <w:rFonts w:ascii="Courier New" w:hAnsi="Courier New"/>
                <w:sz w:val="20"/>
              </w:rPr>
            </w:pPr>
            <w:r>
              <w:rPr>
                <w:rFonts w:ascii="Courier New" w:hAnsi="Courier New"/>
                <w:sz w:val="20"/>
              </w:rPr>
              <w:t>##</w:t>
            </w:r>
          </w:p>
        </w:tc>
        <w:tc>
          <w:tcPr>
            <w:tcW w:w="6126" w:type="dxa"/>
            <w:shd w:val="clear" w:color="auto" w:fill="auto"/>
          </w:tcPr>
          <w:p w:rsidR="001215C8" w:rsidRPr="003C3394" w:rsidRDefault="001215C8" w:rsidP="001215C8">
            <w:pPr>
              <w:tabs>
                <w:tab w:val="clear" w:pos="720"/>
                <w:tab w:val="clear" w:pos="9360"/>
              </w:tabs>
              <w:rPr>
                <w:rFonts w:ascii="Courier New" w:hAnsi="Courier New" w:cs="Courier New"/>
                <w:sz w:val="20"/>
              </w:rPr>
            </w:pPr>
            <w:r w:rsidRPr="003C3394">
              <w:rPr>
                <w:rFonts w:ascii="Courier New" w:hAnsi="Courier New" w:cs="Courier New"/>
                <w:sz w:val="20"/>
              </w:rPr>
              <w:t>$a</w:t>
            </w:r>
            <w:r>
              <w:rPr>
                <w:rFonts w:ascii="Courier New" w:hAnsi="Courier New" w:cs="Courier New"/>
                <w:sz w:val="20"/>
              </w:rPr>
              <w:t xml:space="preserve"> computer dataset $b cod $2 rdacontent</w:t>
            </w:r>
          </w:p>
        </w:tc>
      </w:tr>
    </w:tbl>
    <w:p w:rsidR="001215C8" w:rsidRDefault="001215C8" w:rsidP="001215C8"/>
    <w:p w:rsidR="001215C8" w:rsidRPr="00865BF7" w:rsidRDefault="001215C8" w:rsidP="001215C8"/>
    <w:p w:rsidR="001215C8" w:rsidRDefault="001215C8" w:rsidP="001215C8">
      <w:pPr>
        <w:sectPr w:rsidR="001215C8" w:rsidSect="00FC50FC">
          <w:pgSz w:w="12240" w:h="15840"/>
          <w:pgMar w:top="1440" w:right="1440" w:bottom="1440" w:left="1440" w:header="720" w:footer="720" w:gutter="0"/>
          <w:cols w:space="720"/>
          <w:docGrid w:linePitch="360"/>
        </w:sectPr>
      </w:pPr>
    </w:p>
    <w:p w:rsidR="001215C8" w:rsidRDefault="001215C8" w:rsidP="00E05DC3">
      <w:pPr>
        <w:pStyle w:val="Heading1"/>
      </w:pPr>
      <w:bookmarkStart w:id="354" w:name="_Toc193609696"/>
      <w:bookmarkStart w:id="355" w:name="_Toc193610366"/>
      <w:bookmarkStart w:id="356" w:name="_Toc296021866"/>
      <w:bookmarkStart w:id="357" w:name="_Toc358731235"/>
      <w:bookmarkStart w:id="358" w:name="_Toc377720574"/>
      <w:bookmarkStart w:id="359" w:name="_Toc378771533"/>
      <w:r>
        <w:t>IR.</w:t>
      </w:r>
      <w:r w:rsidR="00E05DC3">
        <w:t>6</w:t>
      </w:r>
      <w:r>
        <w:t xml:space="preserve"> Recording relationships between works, expressions, </w:t>
      </w:r>
      <w:r w:rsidRPr="00D54BD8">
        <w:t>manifestations, and items</w:t>
      </w:r>
      <w:bookmarkEnd w:id="354"/>
      <w:bookmarkEnd w:id="355"/>
      <w:bookmarkEnd w:id="356"/>
      <w:bookmarkEnd w:id="357"/>
      <w:bookmarkEnd w:id="358"/>
      <w:bookmarkEnd w:id="359"/>
    </w:p>
    <w:p w:rsidR="001215C8" w:rsidRDefault="001215C8" w:rsidP="001215C8">
      <w:pPr>
        <w:tabs>
          <w:tab w:val="clear" w:pos="720"/>
          <w:tab w:val="clear" w:pos="9360"/>
        </w:tabs>
        <w:rPr>
          <w:i/>
          <w:iCs/>
        </w:rPr>
      </w:pPr>
    </w:p>
    <w:p w:rsidR="001215C8" w:rsidRDefault="001215C8" w:rsidP="001215C8">
      <w:pPr>
        <w:tabs>
          <w:tab w:val="clear" w:pos="720"/>
          <w:tab w:val="clear" w:pos="9360"/>
        </w:tabs>
      </w:pPr>
      <w:r>
        <w:t xml:space="preserve">Recording relationships between resources is key in </w:t>
      </w:r>
      <w:r w:rsidRPr="00A67616">
        <w:rPr>
          <w:i/>
        </w:rPr>
        <w:t>RDA</w:t>
      </w:r>
      <w:r>
        <w:rPr>
          <w:i/>
        </w:rPr>
        <w:t xml:space="preserve"> (RDA 24-28)</w:t>
      </w:r>
      <w:r w:rsidR="00D37173">
        <w:t xml:space="preserve">.  </w:t>
      </w:r>
      <w:r w:rsidRPr="00A67616">
        <w:rPr>
          <w:i/>
        </w:rPr>
        <w:t>RDA</w:t>
      </w:r>
      <w:r>
        <w:t xml:space="preserve"> allows considerable flexibility, and LC-PCC guidelines are still being developed in this area</w:t>
      </w:r>
      <w:r w:rsidR="00D37173">
        <w:t xml:space="preserve">.  </w:t>
      </w:r>
      <w:r>
        <w:t>Any of the following techniques are used (</w:t>
      </w:r>
      <w:r w:rsidRPr="00A67616">
        <w:rPr>
          <w:i/>
        </w:rPr>
        <w:t>RDA</w:t>
      </w:r>
      <w:r>
        <w:t xml:space="preserve"> 24.4): </w:t>
      </w:r>
    </w:p>
    <w:p w:rsidR="001215C8" w:rsidRDefault="001215C8" w:rsidP="001215C8">
      <w:pPr>
        <w:tabs>
          <w:tab w:val="clear" w:pos="720"/>
          <w:tab w:val="clear" w:pos="9360"/>
        </w:tabs>
      </w:pPr>
    </w:p>
    <w:p w:rsidR="001215C8" w:rsidRDefault="001215C8" w:rsidP="00E311EB">
      <w:pPr>
        <w:numPr>
          <w:ilvl w:val="0"/>
          <w:numId w:val="31"/>
        </w:numPr>
        <w:tabs>
          <w:tab w:val="clear" w:pos="720"/>
          <w:tab w:val="clear" w:pos="9360"/>
        </w:tabs>
      </w:pPr>
      <w:r>
        <w:t>Identifier for the related resource, such as an ISBN, ISSN, URI, or LCCN</w:t>
      </w:r>
    </w:p>
    <w:p w:rsidR="001215C8" w:rsidRDefault="001215C8" w:rsidP="001215C8">
      <w:pPr>
        <w:tabs>
          <w:tab w:val="clear" w:pos="720"/>
          <w:tab w:val="clear" w:pos="9360"/>
        </w:tabs>
        <w:ind w:left="720"/>
      </w:pPr>
    </w:p>
    <w:p w:rsidR="001215C8" w:rsidRDefault="001215C8" w:rsidP="00E311EB">
      <w:pPr>
        <w:numPr>
          <w:ilvl w:val="0"/>
          <w:numId w:val="31"/>
        </w:numPr>
        <w:tabs>
          <w:tab w:val="clear" w:pos="720"/>
          <w:tab w:val="clear" w:pos="9360"/>
        </w:tabs>
      </w:pPr>
      <w:r>
        <w:t xml:space="preserve">Authorized access point representing the related work or expression </w:t>
      </w:r>
    </w:p>
    <w:p w:rsidR="001215C8" w:rsidRDefault="001215C8" w:rsidP="001215C8">
      <w:pPr>
        <w:tabs>
          <w:tab w:val="clear" w:pos="720"/>
          <w:tab w:val="clear" w:pos="9360"/>
        </w:tabs>
        <w:ind w:left="720"/>
      </w:pPr>
    </w:p>
    <w:p w:rsidR="001215C8" w:rsidRDefault="001215C8" w:rsidP="00E311EB">
      <w:pPr>
        <w:numPr>
          <w:ilvl w:val="0"/>
          <w:numId w:val="31"/>
        </w:numPr>
        <w:tabs>
          <w:tab w:val="clear" w:pos="720"/>
          <w:tab w:val="clear" w:pos="9360"/>
        </w:tabs>
      </w:pPr>
      <w:r>
        <w:t>Description of the related resource</w:t>
      </w:r>
      <w:r w:rsidR="00D37173">
        <w:t xml:space="preserve">.  </w:t>
      </w:r>
      <w:r>
        <w:t xml:space="preserve">The description may be either “structured” or “unstructured.” </w:t>
      </w:r>
    </w:p>
    <w:p w:rsidR="001215C8" w:rsidRDefault="001215C8" w:rsidP="001215C8">
      <w:pPr>
        <w:pStyle w:val="ListParagraph"/>
        <w:ind w:left="1440"/>
      </w:pPr>
    </w:p>
    <w:p w:rsidR="001215C8" w:rsidRDefault="001215C8" w:rsidP="00E311EB">
      <w:pPr>
        <w:numPr>
          <w:ilvl w:val="0"/>
          <w:numId w:val="28"/>
        </w:numPr>
        <w:tabs>
          <w:tab w:val="clear" w:pos="720"/>
          <w:tab w:val="clear" w:pos="9360"/>
        </w:tabs>
        <w:ind w:left="1230"/>
      </w:pPr>
      <w:r>
        <w:t xml:space="preserve">Structured description is a “full or partial description of the related resource using the same data that would be recorded in </w:t>
      </w:r>
      <w:r w:rsidRPr="009E6AD2">
        <w:rPr>
          <w:i/>
        </w:rPr>
        <w:t>RDA</w:t>
      </w:r>
      <w:r>
        <w:t xml:space="preserve"> elements for a description of that related resource.”  The data is presented in the order specified by a recognized standard (normally ISBD, as given in </w:t>
      </w:r>
      <w:r w:rsidRPr="009E6AD2">
        <w:rPr>
          <w:i/>
        </w:rPr>
        <w:t>RDA</w:t>
      </w:r>
      <w:r>
        <w:t xml:space="preserve"> Appendix D.1)</w:t>
      </w:r>
      <w:r w:rsidR="00D37173">
        <w:t xml:space="preserve">.  </w:t>
      </w:r>
      <w:r>
        <w:t>In MARC 21 terms, a structured description may appear in a 580 or 500 note, or a linking entry field (76X-78X)</w:t>
      </w:r>
      <w:r w:rsidR="00D37173">
        <w:t xml:space="preserve">.  </w:t>
      </w:r>
      <w:r>
        <w:t>Structured descriptions often include identifiers.</w:t>
      </w:r>
    </w:p>
    <w:p w:rsidR="001215C8" w:rsidRDefault="001215C8" w:rsidP="001215C8">
      <w:pPr>
        <w:tabs>
          <w:tab w:val="clear" w:pos="720"/>
          <w:tab w:val="clear" w:pos="9360"/>
        </w:tabs>
        <w:ind w:left="1230"/>
      </w:pPr>
    </w:p>
    <w:p w:rsidR="001215C8" w:rsidRDefault="001215C8" w:rsidP="00E311EB">
      <w:pPr>
        <w:numPr>
          <w:ilvl w:val="0"/>
          <w:numId w:val="28"/>
        </w:numPr>
        <w:tabs>
          <w:tab w:val="clear" w:pos="720"/>
          <w:tab w:val="clear" w:pos="9360"/>
        </w:tabs>
        <w:ind w:left="1230"/>
      </w:pPr>
      <w:r>
        <w:t xml:space="preserve"> Unstructured description is a “a full or partial description of the related resource written as a sentence or paragraph.”</w:t>
      </w:r>
    </w:p>
    <w:p w:rsidR="001215C8" w:rsidRDefault="001215C8" w:rsidP="001215C8">
      <w:pPr>
        <w:tabs>
          <w:tab w:val="clear" w:pos="720"/>
          <w:tab w:val="clear" w:pos="9360"/>
        </w:tabs>
        <w:ind w:left="1080"/>
      </w:pPr>
    </w:p>
    <w:p w:rsidR="001215C8" w:rsidRDefault="001215C8" w:rsidP="001215C8">
      <w:pPr>
        <w:tabs>
          <w:tab w:val="clear" w:pos="720"/>
          <w:tab w:val="clear" w:pos="9360"/>
        </w:tabs>
      </w:pPr>
      <w:r>
        <w:t>Relationship designators may be used with authorized access points (AAPs) and linking entries (</w:t>
      </w:r>
      <w:r w:rsidRPr="00A67616">
        <w:rPr>
          <w:i/>
        </w:rPr>
        <w:t>RDA</w:t>
      </w:r>
      <w:r>
        <w:t xml:space="preserve"> 24.5)</w:t>
      </w:r>
      <w:r w:rsidR="00D37173">
        <w:t xml:space="preserve">.  </w:t>
      </w:r>
      <w:r>
        <w:t>It is PCC policy to include these designators whenever possible</w:t>
      </w:r>
      <w:r w:rsidR="00D37173">
        <w:t xml:space="preserve">.  </w:t>
      </w:r>
      <w:r>
        <w:t xml:space="preserve">A list of the relationship designators used for relationships between works, expressions, and manifestations is given in </w:t>
      </w:r>
      <w:r w:rsidRPr="00A67616">
        <w:rPr>
          <w:i/>
        </w:rPr>
        <w:t xml:space="preserve">RDA </w:t>
      </w:r>
      <w:r>
        <w:t>Appendix J.</w:t>
      </w:r>
      <w:r>
        <w:rPr>
          <w:rStyle w:val="FootnoteReference"/>
        </w:rPr>
        <w:footnoteReference w:id="7"/>
      </w:r>
      <w:r>
        <w:t xml:space="preserve"> </w:t>
      </w:r>
    </w:p>
    <w:p w:rsidR="001215C8" w:rsidRDefault="001215C8" w:rsidP="001215C8">
      <w:pPr>
        <w:tabs>
          <w:tab w:val="clear" w:pos="720"/>
          <w:tab w:val="clear" w:pos="9360"/>
        </w:tabs>
      </w:pPr>
    </w:p>
    <w:p w:rsidR="000D3A27" w:rsidRDefault="000D3A27" w:rsidP="000D3A27"/>
    <w:p w:rsidR="001215C8" w:rsidRDefault="00D937C5" w:rsidP="00E05DC3">
      <w:pPr>
        <w:pStyle w:val="Heading2"/>
      </w:pPr>
      <w:bookmarkStart w:id="360" w:name="_Toc377720575"/>
      <w:bookmarkStart w:id="361" w:name="_Toc378771534"/>
      <w:r>
        <w:t>IR.</w:t>
      </w:r>
      <w:r w:rsidR="00E05DC3">
        <w:t>6.1</w:t>
      </w:r>
      <w:r w:rsidR="001215C8">
        <w:t xml:space="preserve"> Identifier for the related resource</w:t>
      </w:r>
      <w:bookmarkEnd w:id="360"/>
      <w:bookmarkEnd w:id="361"/>
    </w:p>
    <w:p w:rsidR="00E05DC3" w:rsidRPr="00E05DC3" w:rsidRDefault="00E05DC3" w:rsidP="00E05DC3"/>
    <w:p w:rsidR="001215C8" w:rsidRDefault="001215C8" w:rsidP="001215C8">
      <w:pPr>
        <w:tabs>
          <w:tab w:val="clear" w:pos="720"/>
          <w:tab w:val="clear" w:pos="9360"/>
        </w:tabs>
      </w:pPr>
      <w:r>
        <w:t>Due to MARC limitations, LC/PCC policy is to refrain from using the identifier alone to indicate the relationship (LC PCC PS 24.4.1).</w:t>
      </w:r>
    </w:p>
    <w:p w:rsidR="001215C8" w:rsidRDefault="001215C8" w:rsidP="001215C8">
      <w:pPr>
        <w:tabs>
          <w:tab w:val="clear" w:pos="720"/>
          <w:tab w:val="clear" w:pos="9360"/>
        </w:tabs>
      </w:pPr>
    </w:p>
    <w:p w:rsidR="000D3A27" w:rsidRDefault="000D3A27" w:rsidP="000D3A27"/>
    <w:p w:rsidR="001215C8" w:rsidRDefault="00D937C5" w:rsidP="00E05DC3">
      <w:pPr>
        <w:pStyle w:val="Heading2"/>
      </w:pPr>
      <w:bookmarkStart w:id="362" w:name="_Toc377720576"/>
      <w:bookmarkStart w:id="363" w:name="_Toc378771535"/>
      <w:r>
        <w:t>IR.</w:t>
      </w:r>
      <w:r w:rsidR="00E05DC3">
        <w:t>6.2</w:t>
      </w:r>
      <w:r w:rsidR="001215C8">
        <w:t xml:space="preserve"> Authorized access point for the related work or expression</w:t>
      </w:r>
      <w:bookmarkEnd w:id="362"/>
      <w:bookmarkEnd w:id="363"/>
    </w:p>
    <w:p w:rsidR="00E05DC3" w:rsidRPr="00E05DC3" w:rsidRDefault="00E05DC3" w:rsidP="00E05DC3"/>
    <w:p w:rsidR="00755F5A" w:rsidRDefault="001215C8" w:rsidP="001215C8">
      <w:pPr>
        <w:tabs>
          <w:tab w:val="clear" w:pos="720"/>
          <w:tab w:val="clear" w:pos="9360"/>
        </w:tabs>
        <w:sectPr w:rsidR="00755F5A" w:rsidSect="00FC50FC">
          <w:headerReference w:type="default" r:id="rId86"/>
          <w:pgSz w:w="12240" w:h="15840"/>
          <w:pgMar w:top="1440" w:right="1440" w:bottom="1440" w:left="1440" w:header="720" w:footer="720" w:gutter="0"/>
          <w:cols w:space="720"/>
          <w:docGrid w:linePitch="360"/>
        </w:sectPr>
      </w:pPr>
      <w:r w:rsidRPr="00C57C2C">
        <w:rPr>
          <w:bCs/>
        </w:rPr>
        <w:t>In</w:t>
      </w:r>
      <w:r>
        <w:t xml:space="preserve"> </w:t>
      </w:r>
      <w:r w:rsidRPr="00A67616">
        <w:rPr>
          <w:i/>
        </w:rPr>
        <w:t>AACR2</w:t>
      </w:r>
      <w:r>
        <w:t xml:space="preserve">, authorized access points for related works were made only for some closely related works outlined in </w:t>
      </w:r>
      <w:r w:rsidRPr="00A67616">
        <w:rPr>
          <w:i/>
        </w:rPr>
        <w:t>AACR2</w:t>
      </w:r>
      <w:r>
        <w:t xml:space="preserve"> 21.8-21.28 (</w:t>
      </w:r>
      <w:r w:rsidRPr="00A67616">
        <w:rPr>
          <w:i/>
        </w:rPr>
        <w:t>AACR2 21.30G</w:t>
      </w:r>
      <w:r>
        <w:t>)</w:t>
      </w:r>
      <w:r w:rsidR="00D37173">
        <w:t xml:space="preserve">.  </w:t>
      </w:r>
      <w:r>
        <w:t xml:space="preserve">In </w:t>
      </w:r>
      <w:r w:rsidRPr="00C57C2C">
        <w:rPr>
          <w:i/>
        </w:rPr>
        <w:t>RDA</w:t>
      </w:r>
      <w:r>
        <w:t>, no AAPs for related works are required,</w:t>
      </w:r>
      <w:r>
        <w:rPr>
          <w:i/>
        </w:rPr>
        <w:t xml:space="preserve"> </w:t>
      </w:r>
      <w:r w:rsidRPr="00C57C2C">
        <w:t>but</w:t>
      </w:r>
      <w:r>
        <w:t xml:space="preserve"> PCC policy is to make related work/expression AAPs for the following types of resources (examples are given in </w:t>
      </w:r>
      <w:r w:rsidRPr="00A67616">
        <w:rPr>
          <w:i/>
        </w:rPr>
        <w:t xml:space="preserve">RDA </w:t>
      </w:r>
      <w:r>
        <w:t>25.1.1.3):</w:t>
      </w:r>
    </w:p>
    <w:p w:rsidR="001215C8" w:rsidRDefault="001215C8" w:rsidP="001215C8">
      <w:pPr>
        <w:numPr>
          <w:ilvl w:val="0"/>
          <w:numId w:val="11"/>
        </w:numPr>
        <w:tabs>
          <w:tab w:val="clear" w:pos="720"/>
          <w:tab w:val="clear" w:pos="9360"/>
        </w:tabs>
      </w:pPr>
      <w:r>
        <w:t xml:space="preserve">Supplements, indexes </w:t>
      </w:r>
    </w:p>
    <w:p w:rsidR="001215C8" w:rsidRDefault="001215C8" w:rsidP="001215C8">
      <w:pPr>
        <w:numPr>
          <w:ilvl w:val="0"/>
          <w:numId w:val="11"/>
        </w:numPr>
        <w:tabs>
          <w:tab w:val="clear" w:pos="720"/>
          <w:tab w:val="clear" w:pos="9360"/>
        </w:tabs>
      </w:pPr>
      <w:r>
        <w:t xml:space="preserve">Adaptations, major revisions </w:t>
      </w:r>
    </w:p>
    <w:p w:rsidR="001215C8" w:rsidRDefault="001215C8" w:rsidP="001215C8">
      <w:pPr>
        <w:tabs>
          <w:tab w:val="clear" w:pos="720"/>
          <w:tab w:val="clear" w:pos="9360"/>
        </w:tabs>
        <w:ind w:left="720"/>
      </w:pPr>
    </w:p>
    <w:p w:rsidR="00704D88" w:rsidRDefault="001215C8" w:rsidP="001215C8">
      <w:pPr>
        <w:tabs>
          <w:tab w:val="clear" w:pos="720"/>
          <w:tab w:val="clear" w:pos="9360"/>
        </w:tabs>
      </w:pPr>
      <w:r>
        <w:t>A related work AAP is most often made on the record for the resource being cataloged</w:t>
      </w:r>
      <w:r w:rsidR="00D37173">
        <w:t xml:space="preserve">.  </w:t>
      </w:r>
      <w:r>
        <w:t>A reciprocal AAP can also be made on the record for the resource being supplemented, indexed, adapted, revised, etc.</w:t>
      </w:r>
      <w:r>
        <w:rPr>
          <w:rStyle w:val="FootnoteReference"/>
        </w:rPr>
        <w:footnoteReference w:id="8"/>
      </w:r>
      <w:r>
        <w:t xml:space="preserve"> When cataloging integrating resources with any of these relationships, however, make the appropriate reciprocal linking entries in addition to the related work authorized access point</w:t>
      </w:r>
      <w:r w:rsidR="00704D88">
        <w:t>.</w:t>
      </w:r>
    </w:p>
    <w:p w:rsidR="001215C8" w:rsidRDefault="001215C8" w:rsidP="001215C8">
      <w:pPr>
        <w:tabs>
          <w:tab w:val="clear" w:pos="720"/>
          <w:tab w:val="clear" w:pos="9360"/>
        </w:tabs>
      </w:pPr>
    </w:p>
    <w:p w:rsidR="001215C8" w:rsidRDefault="001215C8" w:rsidP="001215C8">
      <w:pPr>
        <w:tabs>
          <w:tab w:val="clear" w:pos="720"/>
          <w:tab w:val="clear" w:pos="9360"/>
        </w:tabs>
      </w:pPr>
    </w:p>
    <w:p w:rsidR="001215C8" w:rsidRDefault="001215C8" w:rsidP="00E05DC3">
      <w:pPr>
        <w:pStyle w:val="Heading2"/>
      </w:pPr>
      <w:bookmarkStart w:id="364" w:name="_Toc377720577"/>
      <w:bookmarkStart w:id="365" w:name="_Toc378771536"/>
      <w:r>
        <w:t>IR</w:t>
      </w:r>
      <w:r w:rsidR="00D937C5">
        <w:t>.</w:t>
      </w:r>
      <w:r w:rsidR="00E05DC3">
        <w:t>6.3</w:t>
      </w:r>
      <w:r>
        <w:t xml:space="preserve"> </w:t>
      </w:r>
      <w:r w:rsidRPr="00AC119A">
        <w:t>Linking entries</w:t>
      </w:r>
      <w:bookmarkEnd w:id="364"/>
      <w:bookmarkEnd w:id="365"/>
    </w:p>
    <w:p w:rsidR="00E05DC3" w:rsidRPr="00E05DC3" w:rsidRDefault="00E05DC3" w:rsidP="00E05DC3"/>
    <w:p w:rsidR="001215C8" w:rsidRDefault="001215C8" w:rsidP="001215C8">
      <w:r>
        <w:t xml:space="preserve">In the </w:t>
      </w:r>
      <w:r w:rsidR="00662E80" w:rsidRPr="00662E80">
        <w:t>AACR2</w:t>
      </w:r>
      <w:r w:rsidRPr="00A67616">
        <w:rPr>
          <w:i/>
        </w:rPr>
        <w:t xml:space="preserve"> </w:t>
      </w:r>
      <w:r>
        <w:t>era, creating linking entry fields was the preferred method of relating integrating resources to other resources (</w:t>
      </w:r>
      <w:r w:rsidRPr="00A67616">
        <w:rPr>
          <w:i/>
        </w:rPr>
        <w:t>AACR2</w:t>
      </w:r>
      <w:r>
        <w:t xml:space="preserve"> 12.7B)</w:t>
      </w:r>
      <w:r w:rsidR="00D37173">
        <w:t xml:space="preserve">.  </w:t>
      </w:r>
      <w:r>
        <w:t xml:space="preserve">Although </w:t>
      </w:r>
      <w:r w:rsidRPr="00A67616">
        <w:rPr>
          <w:i/>
        </w:rPr>
        <w:t xml:space="preserve">RDA </w:t>
      </w:r>
      <w:r>
        <w:t>allows a variety of techniques (cf</w:t>
      </w:r>
      <w:r w:rsidR="00D37173">
        <w:t xml:space="preserve">.  </w:t>
      </w:r>
      <w:r w:rsidR="00704D88">
        <w:t>IR6</w:t>
      </w:r>
      <w:r>
        <w:t>.1 above), the pre-existing PCC preference for linking entries has generally carried over into current practice</w:t>
      </w:r>
      <w:r w:rsidR="00D37173">
        <w:t xml:space="preserve">.  </w:t>
      </w:r>
      <w:r>
        <w:t>The types of relationships appropriate for linking entry fields include:</w:t>
      </w:r>
    </w:p>
    <w:p w:rsidR="001215C8" w:rsidRDefault="001215C8" w:rsidP="001215C8">
      <w:pPr>
        <w:tabs>
          <w:tab w:val="clear" w:pos="720"/>
          <w:tab w:val="clear" w:pos="9360"/>
        </w:tabs>
      </w:pPr>
    </w:p>
    <w:p w:rsidR="001215C8" w:rsidRDefault="001215C8" w:rsidP="001215C8">
      <w:pPr>
        <w:numPr>
          <w:ilvl w:val="0"/>
          <w:numId w:val="10"/>
        </w:numPr>
        <w:tabs>
          <w:tab w:val="clear" w:pos="720"/>
          <w:tab w:val="clear" w:pos="900"/>
          <w:tab w:val="clear" w:pos="9360"/>
        </w:tabs>
      </w:pPr>
      <w:r>
        <w:t>Continuations (immediately preceding, immediately succeeding; also includes revised editions for print integrating resources)</w:t>
      </w:r>
    </w:p>
    <w:p w:rsidR="001215C8" w:rsidRDefault="001215C8" w:rsidP="001215C8">
      <w:pPr>
        <w:numPr>
          <w:ilvl w:val="0"/>
          <w:numId w:val="10"/>
        </w:numPr>
        <w:tabs>
          <w:tab w:val="clear" w:pos="720"/>
          <w:tab w:val="clear" w:pos="900"/>
          <w:tab w:val="clear" w:pos="9360"/>
        </w:tabs>
      </w:pPr>
      <w:r>
        <w:t>Mergers</w:t>
      </w:r>
    </w:p>
    <w:p w:rsidR="001215C8" w:rsidRDefault="001215C8" w:rsidP="001215C8">
      <w:pPr>
        <w:numPr>
          <w:ilvl w:val="0"/>
          <w:numId w:val="10"/>
        </w:numPr>
        <w:tabs>
          <w:tab w:val="clear" w:pos="720"/>
          <w:tab w:val="clear" w:pos="900"/>
          <w:tab w:val="clear" w:pos="9360"/>
        </w:tabs>
      </w:pPr>
      <w:r>
        <w:t>Splits</w:t>
      </w:r>
    </w:p>
    <w:p w:rsidR="001215C8" w:rsidRDefault="001215C8" w:rsidP="001215C8">
      <w:pPr>
        <w:numPr>
          <w:ilvl w:val="0"/>
          <w:numId w:val="10"/>
        </w:numPr>
        <w:tabs>
          <w:tab w:val="clear" w:pos="720"/>
          <w:tab w:val="clear" w:pos="900"/>
          <w:tab w:val="clear" w:pos="9360"/>
        </w:tabs>
      </w:pPr>
      <w:r>
        <w:t>Absorptions</w:t>
      </w:r>
    </w:p>
    <w:p w:rsidR="001215C8" w:rsidRDefault="001215C8" w:rsidP="001215C8">
      <w:pPr>
        <w:numPr>
          <w:ilvl w:val="0"/>
          <w:numId w:val="10"/>
        </w:numPr>
        <w:tabs>
          <w:tab w:val="clear" w:pos="720"/>
          <w:tab w:val="clear" w:pos="900"/>
          <w:tab w:val="clear" w:pos="9360"/>
        </w:tabs>
      </w:pPr>
      <w:r>
        <w:t>Translations</w:t>
      </w:r>
    </w:p>
    <w:p w:rsidR="001215C8" w:rsidRDefault="00BA1BAC" w:rsidP="001215C8">
      <w:pPr>
        <w:numPr>
          <w:ilvl w:val="0"/>
          <w:numId w:val="10"/>
        </w:numPr>
        <w:tabs>
          <w:tab w:val="clear" w:pos="720"/>
          <w:tab w:val="clear" w:pos="900"/>
          <w:tab w:val="clear" w:pos="9360"/>
        </w:tabs>
      </w:pPr>
      <w:r>
        <w:t>Simultaneous editions</w:t>
      </w:r>
    </w:p>
    <w:p w:rsidR="001215C8" w:rsidRDefault="001215C8" w:rsidP="001215C8">
      <w:pPr>
        <w:numPr>
          <w:ilvl w:val="0"/>
          <w:numId w:val="10"/>
        </w:numPr>
        <w:tabs>
          <w:tab w:val="clear" w:pos="720"/>
          <w:tab w:val="clear" w:pos="900"/>
          <w:tab w:val="clear" w:pos="9360"/>
        </w:tabs>
      </w:pPr>
      <w:r>
        <w:t>Supplements</w:t>
      </w:r>
    </w:p>
    <w:p w:rsidR="001215C8" w:rsidRDefault="001215C8" w:rsidP="001215C8">
      <w:pPr>
        <w:tabs>
          <w:tab w:val="clear" w:pos="720"/>
          <w:tab w:val="clear" w:pos="9360"/>
        </w:tabs>
      </w:pPr>
    </w:p>
    <w:p w:rsidR="001215C8" w:rsidRDefault="001215C8" w:rsidP="001215C8">
      <w:pPr>
        <w:tabs>
          <w:tab w:val="clear" w:pos="720"/>
          <w:tab w:val="clear" w:pos="9360"/>
        </w:tabs>
      </w:pPr>
      <w:r>
        <w:t>These linking entry fields should be reciprocal; a linking entry complexity note may also be necessary for clarification in some situations.</w:t>
      </w:r>
    </w:p>
    <w:p w:rsidR="001215C8" w:rsidRDefault="001215C8" w:rsidP="001215C8">
      <w:pPr>
        <w:tabs>
          <w:tab w:val="clear" w:pos="720"/>
          <w:tab w:val="clear" w:pos="9360"/>
        </w:tabs>
      </w:pPr>
    </w:p>
    <w:p w:rsidR="001215C8" w:rsidRDefault="001215C8" w:rsidP="001215C8">
      <w:pPr>
        <w:tabs>
          <w:tab w:val="clear" w:pos="720"/>
          <w:tab w:val="clear" w:pos="9360"/>
        </w:tabs>
      </w:pPr>
      <w:r w:rsidRPr="00A67616">
        <w:rPr>
          <w:b/>
        </w:rPr>
        <w:t>Important reminder:</w:t>
      </w:r>
      <w:r>
        <w:t xml:space="preserve"> If changes are made to the authorized access point on a record for an integrating resource, remember to update linking fields in all related records! </w:t>
      </w:r>
    </w:p>
    <w:p w:rsidR="001215C8" w:rsidRDefault="001215C8" w:rsidP="001215C8">
      <w:pPr>
        <w:tabs>
          <w:tab w:val="clear" w:pos="720"/>
          <w:tab w:val="clear" w:pos="9360"/>
        </w:tabs>
      </w:pPr>
    </w:p>
    <w:p w:rsidR="001215C8" w:rsidRDefault="001215C8" w:rsidP="001215C8">
      <w:pPr>
        <w:tabs>
          <w:tab w:val="clear" w:pos="720"/>
          <w:tab w:val="clear" w:pos="9360"/>
        </w:tabs>
      </w:pPr>
    </w:p>
    <w:p w:rsidR="001215C8" w:rsidRDefault="001215C8" w:rsidP="00E05DC3">
      <w:pPr>
        <w:pStyle w:val="Heading3"/>
      </w:pPr>
      <w:bookmarkStart w:id="366" w:name="_Toc358731237"/>
      <w:bookmarkStart w:id="367" w:name="_Toc377720578"/>
      <w:bookmarkStart w:id="368" w:name="_Toc378771537"/>
      <w:r w:rsidRPr="00A67616">
        <w:t>IR.</w:t>
      </w:r>
      <w:r w:rsidR="00E05DC3">
        <w:t>6.3.1</w:t>
      </w:r>
      <w:r w:rsidRPr="00A67616">
        <w:t xml:space="preserve"> Fields for linking entries</w:t>
      </w:r>
      <w:bookmarkEnd w:id="366"/>
      <w:bookmarkEnd w:id="367"/>
      <w:bookmarkEnd w:id="368"/>
    </w:p>
    <w:p w:rsidR="00755F5A" w:rsidRDefault="001215C8" w:rsidP="001215C8">
      <w:pPr>
        <w:tabs>
          <w:tab w:val="clear" w:pos="720"/>
          <w:tab w:val="clear" w:pos="9360"/>
        </w:tabs>
      </w:pPr>
      <w:r w:rsidRPr="002B6F07">
        <w:t xml:space="preserve">Most </w:t>
      </w:r>
      <w:r w:rsidRPr="00BA1BAC">
        <w:rPr>
          <w:i/>
        </w:rPr>
        <w:t>MARC 21</w:t>
      </w:r>
      <w:r w:rsidRPr="002B6F07">
        <w:t xml:space="preserve"> reciprocal linking </w:t>
      </w:r>
      <w:r>
        <w:t>entry</w:t>
      </w:r>
      <w:r w:rsidRPr="002B6F07">
        <w:t xml:space="preserve"> fields (760-787) have display constants, based on </w:t>
      </w:r>
      <w:r>
        <w:t xml:space="preserve">the </w:t>
      </w:r>
      <w:r w:rsidRPr="002B6F07">
        <w:t xml:space="preserve">choice of second indicator, </w:t>
      </w:r>
      <w:r>
        <w:t>which</w:t>
      </w:r>
      <w:r w:rsidRPr="002B6F07">
        <w:t xml:space="preserve"> are generated with the content of the fields if the first indicator is set to “0.”  In most cases, catalogers will want the text of these notes to display</w:t>
      </w:r>
      <w:r w:rsidR="00D37173">
        <w:t xml:space="preserve">.  </w:t>
      </w:r>
      <w:r w:rsidRPr="002B6F07">
        <w:t xml:space="preserve">If the relationship cannot be made clear with just linking </w:t>
      </w:r>
      <w:r>
        <w:t xml:space="preserve">entry </w:t>
      </w:r>
      <w:r w:rsidRPr="002B6F07">
        <w:t xml:space="preserve">fields, give an explanation of the relationship in </w:t>
      </w:r>
      <w:r>
        <w:t>a</w:t>
      </w:r>
      <w:r w:rsidRPr="002B6F07">
        <w:t xml:space="preserve"> 580 field</w:t>
      </w:r>
      <w:r>
        <w:t xml:space="preserve"> (Linking entry complexity note)</w:t>
      </w:r>
      <w:r w:rsidR="00D37173">
        <w:t xml:space="preserve">.  </w:t>
      </w:r>
      <w:r w:rsidRPr="002B6F07">
        <w:t>Th</w:t>
      </w:r>
      <w:r>
        <w:t xml:space="preserve">is </w:t>
      </w:r>
      <w:r w:rsidRPr="002B6F07">
        <w:t xml:space="preserve">field </w:t>
      </w:r>
      <w:r w:rsidR="00704D88">
        <w:t>is</w:t>
      </w:r>
      <w:r w:rsidRPr="002B6F07">
        <w:t xml:space="preserve"> used for merger relationships</w:t>
      </w:r>
      <w:r w:rsidR="00D37173">
        <w:t>.</w:t>
      </w:r>
    </w:p>
    <w:p w:rsidR="008B3216" w:rsidRDefault="00D04D46" w:rsidP="001215C8">
      <w:pPr>
        <w:tabs>
          <w:tab w:val="clear" w:pos="720"/>
          <w:tab w:val="clear" w:pos="9360"/>
        </w:tabs>
      </w:pPr>
      <w:r w:rsidRPr="00D04D46">
        <w:t>CONSER practice</w:t>
      </w:r>
      <w:r w:rsidR="001215C8" w:rsidRPr="00B30BDF">
        <w:rPr>
          <w:i/>
        </w:rPr>
        <w:t>:</w:t>
      </w:r>
      <w:r w:rsidR="001215C8">
        <w:rPr>
          <w:i/>
        </w:rPr>
        <w:t xml:space="preserve"> </w:t>
      </w:r>
      <w:r w:rsidR="001215C8">
        <w:t>P</w:t>
      </w:r>
      <w:r w:rsidR="001215C8" w:rsidRPr="002B6F07">
        <w:t xml:space="preserve">refer </w:t>
      </w:r>
      <w:r w:rsidR="001215C8">
        <w:t xml:space="preserve">to </w:t>
      </w:r>
      <w:r w:rsidR="001215C8" w:rsidRPr="002B6F07">
        <w:t>use $i where</w:t>
      </w:r>
      <w:r w:rsidR="001215C8">
        <w:t>ver</w:t>
      </w:r>
      <w:r w:rsidR="001215C8" w:rsidRPr="002B6F07">
        <w:t xml:space="preserve"> it is available in linking </w:t>
      </w:r>
      <w:r w:rsidR="001215C8">
        <w:t xml:space="preserve">entry </w:t>
      </w:r>
      <w:r w:rsidR="001215C8" w:rsidRPr="002B6F07">
        <w:t>fields</w:t>
      </w:r>
      <w:r w:rsidR="001215C8">
        <w:t>, rather than</w:t>
      </w:r>
      <w:r w:rsidR="001215C8" w:rsidRPr="002B6F07">
        <w:t xml:space="preserve"> </w:t>
      </w:r>
      <w:r w:rsidR="001215C8">
        <w:t>to provide</w:t>
      </w:r>
      <w:r w:rsidR="001215C8" w:rsidRPr="002B6F07">
        <w:t xml:space="preserve"> this </w:t>
      </w:r>
      <w:r w:rsidR="001215C8">
        <w:t>i</w:t>
      </w:r>
      <w:r w:rsidR="001215C8" w:rsidRPr="002B6F07">
        <w:t>nformation in other note fields.</w:t>
      </w:r>
      <w:r w:rsidR="001215C8">
        <w:rPr>
          <w:rStyle w:val="FootnoteReference"/>
        </w:rPr>
        <w:footnoteReference w:id="9"/>
      </w:r>
      <w:r w:rsidR="001215C8">
        <w:t xml:space="preserve"> For example, </w:t>
      </w:r>
      <w:r w:rsidR="001215C8" w:rsidRPr="002B6F07">
        <w:t>use 776 08 $i rather than a 530 note, to describe any additional physical formats available</w:t>
      </w:r>
      <w:r w:rsidR="00D37173">
        <w:t xml:space="preserve">.  </w:t>
      </w:r>
      <w:r w:rsidR="001215C8">
        <w:t xml:space="preserve">In $i, generally prefer to use relationship designator phrases from </w:t>
      </w:r>
      <w:r w:rsidR="001215C8" w:rsidRPr="00A67616">
        <w:rPr>
          <w:i/>
        </w:rPr>
        <w:t>RDA</w:t>
      </w:r>
      <w:r w:rsidR="001215C8">
        <w:t xml:space="preserve"> Appendix J with linking entry fields, whenever an appropriate phrase exists.</w:t>
      </w:r>
      <w:r w:rsidR="001215C8">
        <w:rPr>
          <w:rStyle w:val="FootnoteReference"/>
        </w:rPr>
        <w:footnoteReference w:id="10"/>
      </w:r>
      <w:r w:rsidR="001215C8">
        <w:t xml:space="preserve">  However, for linking print and online equivalent manifestations, CONSER best practice is to use 776 $i “Print version” and “Online version” rather than the phrase “Also issued as,” given in </w:t>
      </w:r>
      <w:r w:rsidR="001215C8" w:rsidRPr="00A67616">
        <w:rPr>
          <w:i/>
        </w:rPr>
        <w:t>RDA</w:t>
      </w:r>
      <w:r w:rsidR="001215C8">
        <w:t xml:space="preserve"> Appendix J.4.2</w:t>
      </w:r>
      <w:r w:rsidR="00D37173">
        <w:t xml:space="preserve">.  </w:t>
      </w:r>
      <w:r w:rsidR="008B3216">
        <w:t xml:space="preserve">Also, it is CONSER best practice to use 775 $i “English edition” rather than “Translation of.” </w:t>
      </w:r>
    </w:p>
    <w:p w:rsidR="008B3216" w:rsidRDefault="008B3216" w:rsidP="001215C8">
      <w:pPr>
        <w:tabs>
          <w:tab w:val="clear" w:pos="720"/>
          <w:tab w:val="clear" w:pos="9360"/>
        </w:tabs>
      </w:pPr>
    </w:p>
    <w:p w:rsidR="001215C8" w:rsidRPr="002B6F07" w:rsidRDefault="001215C8" w:rsidP="001215C8">
      <w:pPr>
        <w:tabs>
          <w:tab w:val="clear" w:pos="720"/>
          <w:tab w:val="clear" w:pos="9360"/>
        </w:tabs>
      </w:pPr>
      <w:r w:rsidRPr="002B6F07">
        <w:t xml:space="preserve">Additionally, </w:t>
      </w:r>
      <w:r>
        <w:t>t</w:t>
      </w:r>
      <w:r w:rsidRPr="002B6F07">
        <w:t xml:space="preserve">he </w:t>
      </w:r>
      <w:r>
        <w:rPr>
          <w:color w:val="000000"/>
        </w:rPr>
        <w:t>Standing Committee on Automation Task Group o</w:t>
      </w:r>
      <w:r w:rsidRPr="002B6F07">
        <w:rPr>
          <w:color w:val="000000"/>
        </w:rPr>
        <w:t xml:space="preserve">n Linking Entries Final </w:t>
      </w:r>
      <w:r>
        <w:rPr>
          <w:color w:val="000000"/>
        </w:rPr>
        <w:t>Re</w:t>
      </w:r>
      <w:r w:rsidRPr="002B6F07">
        <w:rPr>
          <w:color w:val="000000"/>
        </w:rPr>
        <w:t>port</w:t>
      </w:r>
      <w:r>
        <w:rPr>
          <w:color w:val="000000"/>
        </w:rPr>
        <w:t>,</w:t>
      </w:r>
      <w:r w:rsidRPr="002B6F07">
        <w:rPr>
          <w:color w:val="000000"/>
        </w:rPr>
        <w:t xml:space="preserve"> Feb</w:t>
      </w:r>
      <w:r w:rsidR="00D37173">
        <w:rPr>
          <w:color w:val="000000"/>
        </w:rPr>
        <w:t xml:space="preserve">.  </w:t>
      </w:r>
      <w:r w:rsidRPr="002B6F07">
        <w:rPr>
          <w:color w:val="000000"/>
        </w:rPr>
        <w:t xml:space="preserve">2005 </w:t>
      </w:r>
      <w:hyperlink r:id="rId87" w:history="1">
        <w:r w:rsidRPr="00BE6875">
          <w:rPr>
            <w:rStyle w:val="Hyperlink"/>
          </w:rPr>
          <w:t>http://www.loc.gov/aba/pcc/sca/documents/tglnkentr-rpt05.pdf</w:t>
        </w:r>
      </w:hyperlink>
      <w:r>
        <w:t xml:space="preserve"> </w:t>
      </w:r>
      <w:r w:rsidRPr="002B6F07">
        <w:rPr>
          <w:color w:val="000000"/>
        </w:rPr>
        <w:t>recommends that PCC catalogers set the first indicator in linking entry fields to 0 whether or not a 580 not</w:t>
      </w:r>
      <w:r>
        <w:rPr>
          <w:color w:val="000000"/>
        </w:rPr>
        <w:t>e</w:t>
      </w:r>
      <w:r w:rsidRPr="002B6F07">
        <w:rPr>
          <w:color w:val="000000"/>
        </w:rPr>
        <w:t xml:space="preserve"> is being added</w:t>
      </w:r>
      <w:r w:rsidR="00D37173">
        <w:rPr>
          <w:color w:val="000000"/>
        </w:rPr>
        <w:t xml:space="preserve">.  </w:t>
      </w:r>
      <w:r>
        <w:rPr>
          <w:color w:val="000000"/>
        </w:rPr>
        <w:t>This practice will allow the links to display in the OPACs that make use of the indicator, and provide hot links directly on the linking entry.</w:t>
      </w:r>
    </w:p>
    <w:p w:rsidR="001215C8" w:rsidRPr="002B6F07" w:rsidRDefault="001215C8" w:rsidP="001215C8">
      <w:pPr>
        <w:pStyle w:val="Default"/>
        <w:rPr>
          <w:rFonts w:ascii="Times New Roman" w:hAnsi="Times New Roman"/>
        </w:rPr>
      </w:pPr>
    </w:p>
    <w:p w:rsidR="001215C8" w:rsidRDefault="001215C8" w:rsidP="001215C8">
      <w:pPr>
        <w:tabs>
          <w:tab w:val="clear" w:pos="720"/>
          <w:tab w:val="clear" w:pos="9360"/>
        </w:tabs>
      </w:pPr>
      <w:r>
        <w:t>See the tables below for an indication of the most common relationships and the corresponding MARC fields</w:t>
      </w:r>
      <w:r w:rsidR="00D37173">
        <w:t xml:space="preserve">.  </w:t>
      </w:r>
      <w:r>
        <w:t xml:space="preserve">See the </w:t>
      </w:r>
      <w:r>
        <w:rPr>
          <w:i/>
          <w:iCs/>
        </w:rPr>
        <w:t>MARC 21 Format for Bibliographic Data</w:t>
      </w:r>
      <w:r>
        <w:t xml:space="preserve"> for a complete discussion of the use of these linking fields and for information about relationships not included in the table (e.g., splits, absorptions).</w:t>
      </w:r>
    </w:p>
    <w:p w:rsidR="001215C8" w:rsidRDefault="001215C8" w:rsidP="001215C8">
      <w:pPr>
        <w:tabs>
          <w:tab w:val="clear" w:pos="720"/>
          <w:tab w:val="clear" w:pos="9360"/>
        </w:tabs>
      </w:pPr>
    </w:p>
    <w:p w:rsidR="001215C8" w:rsidRDefault="001215C8" w:rsidP="001215C8">
      <w:pPr>
        <w:tabs>
          <w:tab w:val="clear" w:pos="720"/>
          <w:tab w:val="clear" w:pos="9360"/>
        </w:tabs>
      </w:pPr>
      <w:r>
        <w:t>If the type of relationship cannot be determined or cannot be expressed with any other linking entry field tag, use the 787 field (Nonspecific relationship)</w:t>
      </w:r>
      <w:r w:rsidR="00D37173">
        <w:t xml:space="preserve">.  </w:t>
      </w:r>
      <w:r>
        <w:t>In case of doubt about possible relationships between resources, omit notes and any links from the records.</w:t>
      </w:r>
    </w:p>
    <w:p w:rsidR="001215C8" w:rsidRDefault="001215C8" w:rsidP="001215C8">
      <w:pPr>
        <w:tabs>
          <w:tab w:val="clear" w:pos="720"/>
          <w:tab w:val="clear" w:pos="9360"/>
        </w:tabs>
      </w:pPr>
    </w:p>
    <w:p w:rsidR="001215C8" w:rsidRDefault="001215C8" w:rsidP="001215C8">
      <w:pPr>
        <w:tabs>
          <w:tab w:val="clear" w:pos="720"/>
          <w:tab w:val="clear" w:pos="936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8"/>
        <w:gridCol w:w="2750"/>
        <w:gridCol w:w="2418"/>
      </w:tblGrid>
      <w:tr w:rsidR="001215C8" w:rsidTr="00FC50FC">
        <w:tc>
          <w:tcPr>
            <w:tcW w:w="3688" w:type="dxa"/>
          </w:tcPr>
          <w:p w:rsidR="001215C8" w:rsidRPr="00C559E6" w:rsidRDefault="001215C8" w:rsidP="001215C8">
            <w:pPr>
              <w:tabs>
                <w:tab w:val="clear" w:pos="720"/>
                <w:tab w:val="clear" w:pos="9360"/>
              </w:tabs>
              <w:rPr>
                <w:b/>
              </w:rPr>
            </w:pPr>
            <w:r w:rsidRPr="00C559E6">
              <w:rPr>
                <w:b/>
              </w:rPr>
              <w:t>Most common relationships for integrating resources</w:t>
            </w:r>
            <w:r>
              <w:rPr>
                <w:b/>
              </w:rPr>
              <w:t xml:space="preserve"> </w:t>
            </w:r>
          </w:p>
        </w:tc>
        <w:tc>
          <w:tcPr>
            <w:tcW w:w="2750" w:type="dxa"/>
          </w:tcPr>
          <w:p w:rsidR="001215C8" w:rsidRPr="00C559E6" w:rsidRDefault="001215C8" w:rsidP="001215C8">
            <w:pPr>
              <w:tabs>
                <w:tab w:val="clear" w:pos="720"/>
                <w:tab w:val="clear" w:pos="9360"/>
              </w:tabs>
              <w:rPr>
                <w:b/>
              </w:rPr>
            </w:pPr>
            <w:r w:rsidRPr="00C559E6">
              <w:rPr>
                <w:b/>
              </w:rPr>
              <w:t>Field(s)</w:t>
            </w:r>
          </w:p>
        </w:tc>
        <w:tc>
          <w:tcPr>
            <w:tcW w:w="2418" w:type="dxa"/>
          </w:tcPr>
          <w:p w:rsidR="001215C8" w:rsidRPr="00C559E6" w:rsidRDefault="001215C8" w:rsidP="001215C8">
            <w:pPr>
              <w:tabs>
                <w:tab w:val="clear" w:pos="720"/>
                <w:tab w:val="clear" w:pos="9360"/>
              </w:tabs>
              <w:rPr>
                <w:b/>
              </w:rPr>
            </w:pPr>
            <w:r w:rsidRPr="00C559E6">
              <w:rPr>
                <w:b/>
              </w:rPr>
              <w:t>Related work</w:t>
            </w:r>
          </w:p>
          <w:p w:rsidR="001215C8" w:rsidRPr="00C559E6" w:rsidRDefault="001215C8" w:rsidP="001215C8">
            <w:pPr>
              <w:tabs>
                <w:tab w:val="clear" w:pos="720"/>
                <w:tab w:val="clear" w:pos="9360"/>
              </w:tabs>
              <w:rPr>
                <w:b/>
              </w:rPr>
            </w:pPr>
            <w:r w:rsidRPr="00C559E6">
              <w:rPr>
                <w:b/>
              </w:rPr>
              <w:t>A</w:t>
            </w:r>
            <w:r>
              <w:rPr>
                <w:b/>
              </w:rPr>
              <w:t>uthorized access point</w:t>
            </w:r>
            <w:r w:rsidRPr="00C559E6">
              <w:rPr>
                <w:b/>
              </w:rPr>
              <w:t>?</w:t>
            </w:r>
          </w:p>
        </w:tc>
      </w:tr>
      <w:tr w:rsidR="001215C8" w:rsidTr="00FC50FC">
        <w:trPr>
          <w:trHeight w:val="755"/>
        </w:trPr>
        <w:tc>
          <w:tcPr>
            <w:tcW w:w="3688" w:type="dxa"/>
          </w:tcPr>
          <w:p w:rsidR="001215C8" w:rsidRDefault="001215C8" w:rsidP="001215C8">
            <w:pPr>
              <w:tabs>
                <w:tab w:val="clear" w:pos="720"/>
                <w:tab w:val="clear" w:pos="9360"/>
              </w:tabs>
            </w:pPr>
            <w:r>
              <w:t>Sequential relationships, including:</w:t>
            </w:r>
          </w:p>
          <w:p w:rsidR="001215C8" w:rsidRDefault="001215C8" w:rsidP="00E311EB">
            <w:pPr>
              <w:numPr>
                <w:ilvl w:val="0"/>
                <w:numId w:val="29"/>
              </w:numPr>
              <w:tabs>
                <w:tab w:val="clear" w:pos="720"/>
                <w:tab w:val="clear" w:pos="9360"/>
              </w:tabs>
            </w:pPr>
            <w:r>
              <w:t>Supersedes</w:t>
            </w:r>
          </w:p>
          <w:p w:rsidR="001215C8" w:rsidRDefault="001215C8" w:rsidP="00E311EB">
            <w:pPr>
              <w:numPr>
                <w:ilvl w:val="0"/>
                <w:numId w:val="29"/>
              </w:numPr>
              <w:tabs>
                <w:tab w:val="clear" w:pos="720"/>
                <w:tab w:val="clear" w:pos="9360"/>
              </w:tabs>
            </w:pPr>
            <w:r>
              <w:t>Superseded by</w:t>
            </w:r>
            <w:r>
              <w:rPr>
                <w:rStyle w:val="FootnoteReference"/>
              </w:rPr>
              <w:footnoteReference w:id="11"/>
            </w:r>
          </w:p>
          <w:p w:rsidR="001215C8" w:rsidRDefault="001215C8" w:rsidP="00E311EB">
            <w:pPr>
              <w:numPr>
                <w:ilvl w:val="0"/>
                <w:numId w:val="29"/>
              </w:numPr>
              <w:tabs>
                <w:tab w:val="clear" w:pos="720"/>
                <w:tab w:val="clear" w:pos="9360"/>
              </w:tabs>
            </w:pPr>
            <w:r>
              <w:t>Continues</w:t>
            </w:r>
          </w:p>
          <w:p w:rsidR="001215C8" w:rsidRDefault="001215C8" w:rsidP="001215C8">
            <w:pPr>
              <w:tabs>
                <w:tab w:val="clear" w:pos="720"/>
                <w:tab w:val="clear" w:pos="9360"/>
              </w:tabs>
            </w:pPr>
            <w:r>
              <w:t xml:space="preserve">      d)   Continued by</w:t>
            </w:r>
          </w:p>
          <w:p w:rsidR="001215C8" w:rsidRDefault="001215C8" w:rsidP="001215C8">
            <w:pPr>
              <w:tabs>
                <w:tab w:val="clear" w:pos="720"/>
                <w:tab w:val="clear" w:pos="9360"/>
              </w:tabs>
            </w:pPr>
          </w:p>
          <w:p w:rsidR="001215C8" w:rsidRDefault="001215C8" w:rsidP="001215C8">
            <w:pPr>
              <w:tabs>
                <w:tab w:val="clear" w:pos="720"/>
                <w:tab w:val="clear" w:pos="9360"/>
              </w:tabs>
            </w:pPr>
            <w:r>
              <w:t>May be used for both work and expression level relationships</w:t>
            </w:r>
            <w:r w:rsidR="00D37173">
              <w:t xml:space="preserve">.  </w:t>
            </w:r>
            <w:r>
              <w:t>No relationship designators used in 780 and 785 fields</w:t>
            </w:r>
            <w:r w:rsidR="00D37173">
              <w:t xml:space="preserve">.  </w:t>
            </w:r>
          </w:p>
        </w:tc>
        <w:tc>
          <w:tcPr>
            <w:tcW w:w="2750" w:type="dxa"/>
          </w:tcPr>
          <w:p w:rsidR="001215C8" w:rsidRDefault="001215C8" w:rsidP="001215C8">
            <w:pPr>
              <w:tabs>
                <w:tab w:val="clear" w:pos="720"/>
                <w:tab w:val="clear" w:pos="9360"/>
              </w:tabs>
              <w:jc w:val="center"/>
            </w:pPr>
            <w:r>
              <w:t xml:space="preserve">780 02 </w:t>
            </w:r>
          </w:p>
          <w:p w:rsidR="001215C8" w:rsidRDefault="001215C8" w:rsidP="001215C8">
            <w:pPr>
              <w:tabs>
                <w:tab w:val="clear" w:pos="720"/>
                <w:tab w:val="clear" w:pos="9360"/>
              </w:tabs>
              <w:jc w:val="center"/>
            </w:pPr>
            <w:r>
              <w:t xml:space="preserve">785 02 </w:t>
            </w:r>
          </w:p>
          <w:p w:rsidR="001215C8" w:rsidRDefault="001215C8" w:rsidP="001215C8">
            <w:pPr>
              <w:tabs>
                <w:tab w:val="clear" w:pos="720"/>
                <w:tab w:val="clear" w:pos="9360"/>
              </w:tabs>
              <w:jc w:val="center"/>
            </w:pPr>
          </w:p>
          <w:p w:rsidR="001215C8" w:rsidRDefault="001215C8" w:rsidP="001215C8">
            <w:pPr>
              <w:tabs>
                <w:tab w:val="clear" w:pos="720"/>
                <w:tab w:val="clear" w:pos="9360"/>
              </w:tabs>
              <w:jc w:val="center"/>
            </w:pPr>
            <w:r>
              <w:t>780 00</w:t>
            </w:r>
          </w:p>
          <w:p w:rsidR="001215C8" w:rsidRDefault="001215C8" w:rsidP="001215C8">
            <w:pPr>
              <w:tabs>
                <w:tab w:val="clear" w:pos="720"/>
                <w:tab w:val="clear" w:pos="9360"/>
              </w:tabs>
              <w:jc w:val="center"/>
            </w:pPr>
            <w:r>
              <w:t>785 00</w:t>
            </w:r>
          </w:p>
          <w:p w:rsidR="001215C8" w:rsidRDefault="001215C8" w:rsidP="001215C8">
            <w:pPr>
              <w:tabs>
                <w:tab w:val="clear" w:pos="720"/>
                <w:tab w:val="clear" w:pos="9360"/>
              </w:tabs>
              <w:jc w:val="center"/>
            </w:pPr>
            <w:r>
              <w:t>(reciprocal)</w:t>
            </w:r>
          </w:p>
        </w:tc>
        <w:tc>
          <w:tcPr>
            <w:tcW w:w="2418" w:type="dxa"/>
          </w:tcPr>
          <w:p w:rsidR="001215C8" w:rsidRDefault="001215C8" w:rsidP="001215C8">
            <w:pPr>
              <w:tabs>
                <w:tab w:val="clear" w:pos="720"/>
                <w:tab w:val="clear" w:pos="9360"/>
              </w:tabs>
            </w:pPr>
            <w:r>
              <w:t>Not required, but may be helpful if a different creator is responsible for both works</w:t>
            </w:r>
            <w:r w:rsidR="00D37173">
              <w:t xml:space="preserve">.  </w:t>
            </w:r>
            <w:r>
              <w:t>Relationship designators may also be used from Appendix J in the related work AAPs.</w:t>
            </w:r>
          </w:p>
        </w:tc>
      </w:tr>
      <w:tr w:rsidR="001215C8" w:rsidTr="00FC50FC">
        <w:tc>
          <w:tcPr>
            <w:tcW w:w="3688" w:type="dxa"/>
          </w:tcPr>
          <w:p w:rsidR="001215C8" w:rsidRDefault="001215C8" w:rsidP="001215C8">
            <w:pPr>
              <w:tabs>
                <w:tab w:val="clear" w:pos="720"/>
                <w:tab w:val="clear" w:pos="9360"/>
              </w:tabs>
            </w:pPr>
            <w:r>
              <w:t>Merged with ___ to form: ___</w:t>
            </w:r>
          </w:p>
          <w:p w:rsidR="001215C8" w:rsidRDefault="001215C8" w:rsidP="001215C8">
            <w:pPr>
              <w:tabs>
                <w:tab w:val="clear" w:pos="720"/>
                <w:tab w:val="clear" w:pos="9360"/>
              </w:tabs>
            </w:pPr>
            <w:r>
              <w:t>Merger of: ___ and: ___</w:t>
            </w:r>
          </w:p>
        </w:tc>
        <w:tc>
          <w:tcPr>
            <w:tcW w:w="2750" w:type="dxa"/>
          </w:tcPr>
          <w:p w:rsidR="001215C8" w:rsidRDefault="001215C8" w:rsidP="001215C8">
            <w:pPr>
              <w:tabs>
                <w:tab w:val="clear" w:pos="720"/>
                <w:tab w:val="clear" w:pos="9360"/>
              </w:tabs>
              <w:jc w:val="center"/>
            </w:pPr>
            <w:r>
              <w:t>785 07 and 580</w:t>
            </w:r>
          </w:p>
          <w:p w:rsidR="001215C8" w:rsidRDefault="001215C8" w:rsidP="001215C8">
            <w:pPr>
              <w:tabs>
                <w:tab w:val="clear" w:pos="720"/>
                <w:tab w:val="clear" w:pos="9360"/>
              </w:tabs>
              <w:jc w:val="center"/>
            </w:pPr>
            <w:r>
              <w:t>780 04 and 580</w:t>
            </w:r>
          </w:p>
          <w:p w:rsidR="001215C8" w:rsidRDefault="001215C8" w:rsidP="001215C8">
            <w:pPr>
              <w:tabs>
                <w:tab w:val="clear" w:pos="720"/>
                <w:tab w:val="clear" w:pos="9360"/>
              </w:tabs>
              <w:jc w:val="center"/>
            </w:pPr>
            <w:r>
              <w:t>(reciprocal)</w:t>
            </w:r>
          </w:p>
        </w:tc>
        <w:tc>
          <w:tcPr>
            <w:tcW w:w="2418" w:type="dxa"/>
          </w:tcPr>
          <w:p w:rsidR="001215C8" w:rsidRDefault="001215C8" w:rsidP="001215C8">
            <w:pPr>
              <w:tabs>
                <w:tab w:val="clear" w:pos="720"/>
                <w:tab w:val="clear" w:pos="9360"/>
              </w:tabs>
            </w:pPr>
            <w:r>
              <w:t>Not required</w:t>
            </w:r>
          </w:p>
        </w:tc>
      </w:tr>
      <w:tr w:rsidR="001215C8" w:rsidTr="00FC50FC">
        <w:tc>
          <w:tcPr>
            <w:tcW w:w="3688" w:type="dxa"/>
          </w:tcPr>
          <w:p w:rsidR="001215C8" w:rsidRDefault="001215C8" w:rsidP="001215C8">
            <w:pPr>
              <w:tabs>
                <w:tab w:val="clear" w:pos="720"/>
                <w:tab w:val="clear" w:pos="9360"/>
              </w:tabs>
            </w:pPr>
            <w:r>
              <w:t>Derivative expression relationships, including:</w:t>
            </w:r>
          </w:p>
          <w:p w:rsidR="001215C8" w:rsidRDefault="001215C8" w:rsidP="001215C8">
            <w:pPr>
              <w:tabs>
                <w:tab w:val="clear" w:pos="720"/>
                <w:tab w:val="clear" w:pos="9360"/>
              </w:tabs>
            </w:pPr>
            <w:r>
              <w:t>Translation of</w:t>
            </w:r>
          </w:p>
          <w:p w:rsidR="001215C8" w:rsidRDefault="001215C8" w:rsidP="001215C8">
            <w:pPr>
              <w:tabs>
                <w:tab w:val="clear" w:pos="720"/>
                <w:tab w:val="clear" w:pos="9360"/>
              </w:tabs>
            </w:pPr>
            <w:r>
              <w:t>Translated as</w:t>
            </w:r>
          </w:p>
        </w:tc>
        <w:tc>
          <w:tcPr>
            <w:tcW w:w="2750" w:type="dxa"/>
          </w:tcPr>
          <w:p w:rsidR="001215C8" w:rsidRDefault="001215C8" w:rsidP="001215C8">
            <w:pPr>
              <w:tabs>
                <w:tab w:val="clear" w:pos="720"/>
                <w:tab w:val="clear" w:pos="9360"/>
              </w:tabs>
              <w:jc w:val="center"/>
            </w:pPr>
            <w:r>
              <w:t xml:space="preserve">765 0# </w:t>
            </w:r>
          </w:p>
          <w:p w:rsidR="001215C8" w:rsidRDefault="001215C8" w:rsidP="001215C8">
            <w:pPr>
              <w:tabs>
                <w:tab w:val="clear" w:pos="720"/>
                <w:tab w:val="clear" w:pos="9360"/>
              </w:tabs>
              <w:jc w:val="center"/>
            </w:pPr>
            <w:r>
              <w:t xml:space="preserve">767 0# </w:t>
            </w:r>
          </w:p>
          <w:p w:rsidR="001215C8" w:rsidRDefault="001215C8" w:rsidP="001215C8">
            <w:pPr>
              <w:tabs>
                <w:tab w:val="clear" w:pos="720"/>
                <w:tab w:val="clear" w:pos="9360"/>
              </w:tabs>
              <w:jc w:val="center"/>
            </w:pPr>
            <w:r>
              <w:t>(reciprocal)</w:t>
            </w:r>
          </w:p>
        </w:tc>
        <w:tc>
          <w:tcPr>
            <w:tcW w:w="2418" w:type="dxa"/>
          </w:tcPr>
          <w:p w:rsidR="001215C8" w:rsidRDefault="001215C8" w:rsidP="001215C8">
            <w:pPr>
              <w:tabs>
                <w:tab w:val="clear" w:pos="720"/>
                <w:tab w:val="clear" w:pos="9360"/>
              </w:tabs>
            </w:pPr>
            <w:r>
              <w:t>Not required</w:t>
            </w:r>
          </w:p>
        </w:tc>
      </w:tr>
      <w:tr w:rsidR="001215C8" w:rsidTr="00FC50FC">
        <w:tc>
          <w:tcPr>
            <w:tcW w:w="3688" w:type="dxa"/>
          </w:tcPr>
          <w:p w:rsidR="001215C8" w:rsidRDefault="001215C8" w:rsidP="001215C8">
            <w:pPr>
              <w:tabs>
                <w:tab w:val="clear" w:pos="720"/>
                <w:tab w:val="clear" w:pos="9360"/>
              </w:tabs>
            </w:pPr>
            <w:r>
              <w:t>Accompanying work relationships, including:</w:t>
            </w:r>
          </w:p>
          <w:p w:rsidR="001215C8" w:rsidRDefault="001215C8" w:rsidP="001215C8">
            <w:pPr>
              <w:tabs>
                <w:tab w:val="clear" w:pos="720"/>
                <w:tab w:val="clear" w:pos="9360"/>
              </w:tabs>
            </w:pPr>
            <w:r>
              <w:t>Has supplement:</w:t>
            </w:r>
          </w:p>
          <w:p w:rsidR="001215C8" w:rsidRDefault="001215C8" w:rsidP="001215C8">
            <w:pPr>
              <w:tabs>
                <w:tab w:val="clear" w:pos="720"/>
                <w:tab w:val="clear" w:pos="9360"/>
              </w:tabs>
            </w:pPr>
            <w:r>
              <w:t>Supplement to:</w:t>
            </w:r>
          </w:p>
        </w:tc>
        <w:tc>
          <w:tcPr>
            <w:tcW w:w="2750" w:type="dxa"/>
          </w:tcPr>
          <w:p w:rsidR="001215C8" w:rsidRDefault="001215C8" w:rsidP="001215C8">
            <w:pPr>
              <w:tabs>
                <w:tab w:val="clear" w:pos="720"/>
                <w:tab w:val="clear" w:pos="9360"/>
              </w:tabs>
              <w:jc w:val="center"/>
            </w:pPr>
            <w:r>
              <w:t xml:space="preserve">770 0# </w:t>
            </w:r>
          </w:p>
          <w:p w:rsidR="001215C8" w:rsidRDefault="001215C8" w:rsidP="001215C8">
            <w:pPr>
              <w:tabs>
                <w:tab w:val="clear" w:pos="720"/>
                <w:tab w:val="clear" w:pos="9360"/>
              </w:tabs>
              <w:jc w:val="center"/>
            </w:pPr>
            <w:r>
              <w:t xml:space="preserve">772 0# </w:t>
            </w:r>
          </w:p>
          <w:p w:rsidR="001215C8" w:rsidRDefault="001215C8" w:rsidP="001215C8">
            <w:pPr>
              <w:tabs>
                <w:tab w:val="clear" w:pos="720"/>
                <w:tab w:val="clear" w:pos="9360"/>
              </w:tabs>
              <w:jc w:val="center"/>
            </w:pPr>
            <w:r>
              <w:t>(reciprocal)</w:t>
            </w:r>
          </w:p>
        </w:tc>
        <w:tc>
          <w:tcPr>
            <w:tcW w:w="2418" w:type="dxa"/>
          </w:tcPr>
          <w:p w:rsidR="001215C8" w:rsidRDefault="001215C8" w:rsidP="001215C8">
            <w:pPr>
              <w:tabs>
                <w:tab w:val="clear" w:pos="720"/>
                <w:tab w:val="clear" w:pos="9360"/>
              </w:tabs>
            </w:pPr>
            <w:r>
              <w:t>Yes, for the main resource on the record for the supplement (not usually reciprocal)</w:t>
            </w:r>
            <w:r w:rsidR="00D37173">
              <w:t xml:space="preserve">.  </w:t>
            </w:r>
            <w:r>
              <w:t>Relationship designators may also be used from Appendix J.</w:t>
            </w:r>
          </w:p>
        </w:tc>
      </w:tr>
      <w:tr w:rsidR="001215C8" w:rsidTr="00FC50FC">
        <w:tc>
          <w:tcPr>
            <w:tcW w:w="3688" w:type="dxa"/>
          </w:tcPr>
          <w:p w:rsidR="001215C8" w:rsidRDefault="001215C8" w:rsidP="001215C8">
            <w:pPr>
              <w:tabs>
                <w:tab w:val="clear" w:pos="720"/>
                <w:tab w:val="clear" w:pos="9360"/>
              </w:tabs>
            </w:pPr>
            <w:r>
              <w:t xml:space="preserve">Other edition available, including: </w:t>
            </w:r>
          </w:p>
          <w:p w:rsidR="001215C8" w:rsidRDefault="001215C8" w:rsidP="001215C8">
            <w:pPr>
              <w:tabs>
                <w:tab w:val="clear" w:pos="720"/>
                <w:tab w:val="clear" w:pos="9360"/>
              </w:tabs>
            </w:pPr>
            <w:r>
              <w:t xml:space="preserve">      a) Revision of:</w:t>
            </w:r>
          </w:p>
          <w:p w:rsidR="001215C8" w:rsidRDefault="001215C8" w:rsidP="001215C8">
            <w:pPr>
              <w:tabs>
                <w:tab w:val="clear" w:pos="720"/>
                <w:tab w:val="clear" w:pos="9360"/>
              </w:tabs>
              <w:ind w:left="360"/>
            </w:pPr>
            <w:r>
              <w:t>b) Revised as:</w:t>
            </w:r>
          </w:p>
          <w:p w:rsidR="001215C8" w:rsidRDefault="001215C8" w:rsidP="001215C8">
            <w:pPr>
              <w:tabs>
                <w:tab w:val="clear" w:pos="720"/>
                <w:tab w:val="clear" w:pos="9360"/>
              </w:tabs>
            </w:pPr>
            <w:r>
              <w:t>(Use for expression level relationships).</w:t>
            </w:r>
            <w:r>
              <w:rPr>
                <w:rStyle w:val="FootnoteReference"/>
              </w:rPr>
              <w:footnoteReference w:id="12"/>
            </w:r>
          </w:p>
          <w:p w:rsidR="001215C8" w:rsidRDefault="001215C8" w:rsidP="001215C8">
            <w:pPr>
              <w:tabs>
                <w:tab w:val="clear" w:pos="720"/>
                <w:tab w:val="clear" w:pos="9360"/>
              </w:tabs>
              <w:ind w:left="360"/>
            </w:pPr>
          </w:p>
        </w:tc>
        <w:tc>
          <w:tcPr>
            <w:tcW w:w="2750" w:type="dxa"/>
          </w:tcPr>
          <w:p w:rsidR="001215C8" w:rsidRPr="005A2A3A" w:rsidRDefault="001215C8" w:rsidP="001215C8">
            <w:pPr>
              <w:tabs>
                <w:tab w:val="clear" w:pos="720"/>
                <w:tab w:val="clear" w:pos="9360"/>
              </w:tabs>
              <w:jc w:val="center"/>
            </w:pPr>
            <w:r>
              <w:t xml:space="preserve">775 0# </w:t>
            </w:r>
            <w:r w:rsidRPr="00A67616">
              <w:rPr>
                <w:bCs/>
                <w:u w:val="single"/>
              </w:rPr>
              <w:t>or 775 08 with $i Revision of:</w:t>
            </w:r>
          </w:p>
          <w:p w:rsidR="001215C8" w:rsidRDefault="001215C8" w:rsidP="001215C8">
            <w:pPr>
              <w:tabs>
                <w:tab w:val="clear" w:pos="720"/>
                <w:tab w:val="clear" w:pos="9360"/>
              </w:tabs>
              <w:jc w:val="center"/>
            </w:pPr>
          </w:p>
          <w:p w:rsidR="001215C8" w:rsidRDefault="001215C8" w:rsidP="001215C8">
            <w:pPr>
              <w:tabs>
                <w:tab w:val="clear" w:pos="720"/>
                <w:tab w:val="clear" w:pos="9360"/>
              </w:tabs>
              <w:jc w:val="center"/>
            </w:pPr>
            <w:r>
              <w:t>(reciprocal for parallel editions)</w:t>
            </w:r>
          </w:p>
        </w:tc>
        <w:tc>
          <w:tcPr>
            <w:tcW w:w="2418" w:type="dxa"/>
          </w:tcPr>
          <w:p w:rsidR="001215C8" w:rsidRDefault="001215C8" w:rsidP="001215C8">
            <w:pPr>
              <w:tabs>
                <w:tab w:val="clear" w:pos="720"/>
                <w:tab w:val="clear" w:pos="9360"/>
              </w:tabs>
            </w:pPr>
            <w:r>
              <w:t>Not required</w:t>
            </w:r>
            <w:r w:rsidR="00D37173">
              <w:t xml:space="preserve">.  </w:t>
            </w:r>
            <w:r>
              <w:t>Usually not made for related expressions, which will have the same basic access point.</w:t>
            </w:r>
          </w:p>
        </w:tc>
      </w:tr>
      <w:tr w:rsidR="001215C8" w:rsidTr="00FC50FC">
        <w:tc>
          <w:tcPr>
            <w:tcW w:w="3688" w:type="dxa"/>
          </w:tcPr>
          <w:p w:rsidR="001215C8" w:rsidRDefault="001215C8" w:rsidP="001215C8">
            <w:pPr>
              <w:tabs>
                <w:tab w:val="clear" w:pos="720"/>
                <w:tab w:val="clear" w:pos="9360"/>
              </w:tabs>
            </w:pPr>
            <w:r>
              <w:t>Additional physical form:</w:t>
            </w:r>
          </w:p>
          <w:p w:rsidR="001215C8" w:rsidRDefault="001215C8" w:rsidP="00E311EB">
            <w:pPr>
              <w:numPr>
                <w:ilvl w:val="0"/>
                <w:numId w:val="30"/>
              </w:numPr>
              <w:tabs>
                <w:tab w:val="clear" w:pos="720"/>
                <w:tab w:val="clear" w:pos="9360"/>
              </w:tabs>
            </w:pPr>
            <w:r>
              <w:t>Print version</w:t>
            </w:r>
          </w:p>
          <w:p w:rsidR="001215C8" w:rsidRDefault="001215C8" w:rsidP="00E311EB">
            <w:pPr>
              <w:numPr>
                <w:ilvl w:val="0"/>
                <w:numId w:val="30"/>
              </w:numPr>
              <w:tabs>
                <w:tab w:val="clear" w:pos="720"/>
                <w:tab w:val="clear" w:pos="9360"/>
              </w:tabs>
            </w:pPr>
            <w:r>
              <w:t>Online version</w:t>
            </w:r>
          </w:p>
        </w:tc>
        <w:tc>
          <w:tcPr>
            <w:tcW w:w="2750" w:type="dxa"/>
          </w:tcPr>
          <w:p w:rsidR="001215C8" w:rsidRDefault="001215C8" w:rsidP="001215C8">
            <w:pPr>
              <w:tabs>
                <w:tab w:val="clear" w:pos="720"/>
                <w:tab w:val="clear" w:pos="9360"/>
              </w:tabs>
              <w:jc w:val="center"/>
            </w:pPr>
            <w:r>
              <w:t xml:space="preserve">776 0# and 530  </w:t>
            </w:r>
            <w:r>
              <w:rPr>
                <w:b/>
                <w:u w:val="single"/>
              </w:rPr>
              <w:t>or</w:t>
            </w:r>
          </w:p>
          <w:p w:rsidR="001215C8" w:rsidRDefault="001215C8" w:rsidP="001215C8">
            <w:pPr>
              <w:tabs>
                <w:tab w:val="clear" w:pos="720"/>
                <w:tab w:val="clear" w:pos="9360"/>
              </w:tabs>
              <w:jc w:val="center"/>
            </w:pPr>
            <w:r>
              <w:t>776 08 with $i</w:t>
            </w:r>
          </w:p>
          <w:p w:rsidR="001215C8" w:rsidRDefault="001215C8" w:rsidP="001215C8">
            <w:pPr>
              <w:tabs>
                <w:tab w:val="clear" w:pos="720"/>
                <w:tab w:val="clear" w:pos="9360"/>
              </w:tabs>
              <w:jc w:val="center"/>
            </w:pPr>
            <w:r>
              <w:t>(reciprocal)</w:t>
            </w:r>
          </w:p>
          <w:p w:rsidR="001215C8" w:rsidRDefault="001215C8" w:rsidP="001215C8">
            <w:pPr>
              <w:tabs>
                <w:tab w:val="clear" w:pos="720"/>
                <w:tab w:val="clear" w:pos="9360"/>
              </w:tabs>
              <w:jc w:val="center"/>
            </w:pPr>
          </w:p>
          <w:p w:rsidR="001215C8" w:rsidRDefault="001215C8" w:rsidP="001215C8">
            <w:pPr>
              <w:tabs>
                <w:tab w:val="clear" w:pos="720"/>
                <w:tab w:val="clear" w:pos="9360"/>
              </w:tabs>
              <w:jc w:val="center"/>
            </w:pPr>
            <w:r>
              <w:t>If combining information that would normally be given in the 580 field with that appropriate to a 530 field, use the 580 field.</w:t>
            </w:r>
          </w:p>
        </w:tc>
        <w:tc>
          <w:tcPr>
            <w:tcW w:w="2418" w:type="dxa"/>
          </w:tcPr>
          <w:p w:rsidR="001215C8" w:rsidRDefault="001215C8" w:rsidP="001215C8">
            <w:pPr>
              <w:tabs>
                <w:tab w:val="clear" w:pos="720"/>
                <w:tab w:val="clear" w:pos="9360"/>
              </w:tabs>
            </w:pPr>
            <w:r>
              <w:t>Not required</w:t>
            </w:r>
            <w:r w:rsidR="00D37173">
              <w:t xml:space="preserve">.  </w:t>
            </w:r>
            <w:r w:rsidR="00D37173" w:rsidRPr="00D37173">
              <w:rPr>
                <w:i/>
              </w:rPr>
              <w:t>RDA</w:t>
            </w:r>
            <w:r>
              <w:t xml:space="preserve"> records for equivalent manifestations will have the same AAP</w:t>
            </w:r>
            <w:r w:rsidR="00D37173">
              <w:t xml:space="preserve">.  </w:t>
            </w:r>
          </w:p>
        </w:tc>
      </w:tr>
      <w:tr w:rsidR="001215C8" w:rsidTr="00FC50FC">
        <w:tc>
          <w:tcPr>
            <w:tcW w:w="3688" w:type="dxa"/>
          </w:tcPr>
          <w:p w:rsidR="001215C8" w:rsidRDefault="001215C8" w:rsidP="001215C8">
            <w:pPr>
              <w:tabs>
                <w:tab w:val="clear" w:pos="720"/>
                <w:tab w:val="clear" w:pos="9360"/>
              </w:tabs>
            </w:pPr>
            <w:r>
              <w:t>[Non-specific relationship]</w:t>
            </w:r>
          </w:p>
        </w:tc>
        <w:tc>
          <w:tcPr>
            <w:tcW w:w="2750" w:type="dxa"/>
          </w:tcPr>
          <w:p w:rsidR="001215C8" w:rsidRDefault="001215C8" w:rsidP="001215C8">
            <w:pPr>
              <w:tabs>
                <w:tab w:val="clear" w:pos="720"/>
                <w:tab w:val="clear" w:pos="9360"/>
              </w:tabs>
              <w:jc w:val="center"/>
            </w:pPr>
            <w:r>
              <w:t xml:space="preserve">787 0#  </w:t>
            </w:r>
          </w:p>
          <w:p w:rsidR="001215C8" w:rsidRDefault="001215C8" w:rsidP="001215C8">
            <w:pPr>
              <w:tabs>
                <w:tab w:val="clear" w:pos="720"/>
                <w:tab w:val="clear" w:pos="9360"/>
              </w:tabs>
              <w:jc w:val="center"/>
            </w:pPr>
            <w:r>
              <w:t>(reciprocal)</w:t>
            </w:r>
          </w:p>
        </w:tc>
        <w:tc>
          <w:tcPr>
            <w:tcW w:w="2418" w:type="dxa"/>
          </w:tcPr>
          <w:p w:rsidR="001215C8" w:rsidRDefault="001215C8" w:rsidP="001215C8">
            <w:pPr>
              <w:tabs>
                <w:tab w:val="clear" w:pos="720"/>
                <w:tab w:val="clear" w:pos="9360"/>
              </w:tabs>
            </w:pPr>
            <w:r>
              <w:t>Not required</w:t>
            </w:r>
          </w:p>
        </w:tc>
      </w:tr>
      <w:tr w:rsidR="001215C8" w:rsidTr="00FC50FC">
        <w:tc>
          <w:tcPr>
            <w:tcW w:w="3688" w:type="dxa"/>
          </w:tcPr>
          <w:p w:rsidR="001215C8" w:rsidRDefault="001215C8" w:rsidP="001215C8">
            <w:pPr>
              <w:tabs>
                <w:tab w:val="clear" w:pos="720"/>
                <w:tab w:val="clear" w:pos="9360"/>
              </w:tabs>
            </w:pPr>
            <w:r>
              <w:t>Derivative work or expression relationships, including:</w:t>
            </w:r>
          </w:p>
          <w:p w:rsidR="001215C8" w:rsidRDefault="001215C8" w:rsidP="001215C8">
            <w:pPr>
              <w:tabs>
                <w:tab w:val="clear" w:pos="720"/>
                <w:tab w:val="clear" w:pos="9360"/>
              </w:tabs>
            </w:pPr>
          </w:p>
          <w:p w:rsidR="001215C8" w:rsidRDefault="001215C8" w:rsidP="001215C8">
            <w:pPr>
              <w:tabs>
                <w:tab w:val="clear" w:pos="720"/>
                <w:tab w:val="clear" w:pos="9360"/>
              </w:tabs>
            </w:pPr>
            <w:r>
              <w:t>Adaptation of (work)</w:t>
            </w:r>
          </w:p>
          <w:p w:rsidR="001215C8" w:rsidRDefault="001215C8" w:rsidP="001215C8">
            <w:pPr>
              <w:tabs>
                <w:tab w:val="clear" w:pos="720"/>
                <w:tab w:val="clear" w:pos="9360"/>
              </w:tabs>
            </w:pPr>
            <w:r>
              <w:t>Adapted as (work)</w:t>
            </w:r>
          </w:p>
        </w:tc>
        <w:tc>
          <w:tcPr>
            <w:tcW w:w="2750" w:type="dxa"/>
          </w:tcPr>
          <w:p w:rsidR="001215C8" w:rsidRPr="003C7715" w:rsidRDefault="001215C8" w:rsidP="001215C8">
            <w:pPr>
              <w:tabs>
                <w:tab w:val="clear" w:pos="720"/>
                <w:tab w:val="clear" w:pos="9360"/>
              </w:tabs>
              <w:jc w:val="center"/>
            </w:pPr>
            <w:r>
              <w:t>787 08 with $i</w:t>
            </w:r>
          </w:p>
          <w:p w:rsidR="001215C8" w:rsidRDefault="001215C8" w:rsidP="001215C8">
            <w:pPr>
              <w:tabs>
                <w:tab w:val="clear" w:pos="720"/>
                <w:tab w:val="clear" w:pos="9360"/>
              </w:tabs>
              <w:jc w:val="center"/>
            </w:pPr>
            <w:r>
              <w:t>(reciprocal)</w:t>
            </w:r>
          </w:p>
        </w:tc>
        <w:tc>
          <w:tcPr>
            <w:tcW w:w="2418" w:type="dxa"/>
          </w:tcPr>
          <w:p w:rsidR="001215C8" w:rsidRDefault="001215C8" w:rsidP="001215C8">
            <w:pPr>
              <w:tabs>
                <w:tab w:val="clear" w:pos="720"/>
                <w:tab w:val="clear" w:pos="9360"/>
              </w:tabs>
            </w:pPr>
            <w:r>
              <w:t>Yes, for the original resource on the record for the adaptation (not reciprocal)</w:t>
            </w:r>
          </w:p>
        </w:tc>
      </w:tr>
    </w:tbl>
    <w:p w:rsidR="00755F5A" w:rsidRPr="00755F5A" w:rsidRDefault="00755F5A" w:rsidP="00755F5A">
      <w:pPr>
        <w:sectPr w:rsidR="00755F5A" w:rsidRPr="00755F5A" w:rsidSect="00FC50FC">
          <w:pgSz w:w="12240" w:h="15840"/>
          <w:pgMar w:top="1440" w:right="1440" w:bottom="1440" w:left="1440" w:header="720" w:footer="720" w:gutter="0"/>
          <w:cols w:space="720"/>
          <w:docGrid w:linePitch="360"/>
        </w:sectPr>
      </w:pPr>
      <w:bookmarkStart w:id="369" w:name="_Toc358731238"/>
    </w:p>
    <w:p w:rsidR="001215C8" w:rsidRPr="00A67616" w:rsidRDefault="00E05DC3" w:rsidP="00E05DC3">
      <w:pPr>
        <w:pStyle w:val="Heading3"/>
      </w:pPr>
      <w:bookmarkStart w:id="370" w:name="_Toc377720579"/>
      <w:bookmarkStart w:id="371" w:name="_Toc378771538"/>
      <w:r>
        <w:t>IR.6.3</w:t>
      </w:r>
      <w:r w:rsidR="001215C8" w:rsidRPr="00A67616">
        <w:t xml:space="preserve">.2 Form </w:t>
      </w:r>
      <w:r w:rsidR="00D37173">
        <w:t>of note in linking entry field</w:t>
      </w:r>
      <w:bookmarkEnd w:id="369"/>
      <w:bookmarkEnd w:id="370"/>
      <w:bookmarkEnd w:id="371"/>
    </w:p>
    <w:p w:rsidR="001215C8" w:rsidRDefault="001215C8" w:rsidP="001215C8">
      <w:pPr>
        <w:tabs>
          <w:tab w:val="clear" w:pos="720"/>
          <w:tab w:val="clear" w:pos="9360"/>
        </w:tabs>
      </w:pPr>
      <w:r>
        <w:t>Cite the related resource by using the authorized access point under which the resource is found in the catalog against which the searching and cataloging is done</w:t>
      </w:r>
      <w:r w:rsidR="00D37173">
        <w:t xml:space="preserve">.  </w:t>
      </w:r>
      <w:r>
        <w:t xml:space="preserve">It is not required to re-describe in </w:t>
      </w:r>
      <w:r w:rsidRPr="00A67616">
        <w:rPr>
          <w:i/>
        </w:rPr>
        <w:t>RDA</w:t>
      </w:r>
      <w:r>
        <w:t xml:space="preserve"> the record for the resource being linked to, if it is represented by a non-</w:t>
      </w:r>
      <w:r w:rsidRPr="00A67616">
        <w:rPr>
          <w:i/>
        </w:rPr>
        <w:t>RDA</w:t>
      </w:r>
      <w:r>
        <w:t xml:space="preserve"> record</w:t>
      </w:r>
      <w:r w:rsidR="00D37173">
        <w:t xml:space="preserve">.  </w:t>
      </w:r>
      <w:r w:rsidRPr="007C1B64">
        <w:t xml:space="preserve">If cataloging in the OCLC environment, it is recommended to use OCLC’s “insert from cited record” </w:t>
      </w:r>
      <w:r>
        <w:t>command</w:t>
      </w:r>
      <w:r w:rsidR="00D37173">
        <w:t xml:space="preserve">.  </w:t>
      </w:r>
      <w:r>
        <w:t>Also apply these guidelines:</w:t>
      </w:r>
    </w:p>
    <w:p w:rsidR="001215C8" w:rsidRDefault="001215C8" w:rsidP="001215C8">
      <w:pPr>
        <w:tabs>
          <w:tab w:val="clear" w:pos="720"/>
          <w:tab w:val="clear" w:pos="9360"/>
        </w:tabs>
      </w:pPr>
    </w:p>
    <w:p w:rsidR="001215C8" w:rsidRDefault="001215C8" w:rsidP="00E311EB">
      <w:pPr>
        <w:numPr>
          <w:ilvl w:val="0"/>
          <w:numId w:val="32"/>
        </w:numPr>
        <w:tabs>
          <w:tab w:val="clear" w:pos="720"/>
          <w:tab w:val="clear" w:pos="9360"/>
        </w:tabs>
      </w:pPr>
      <w:r>
        <w:t>Include edition information in $b if the information in the linking note would otherwise be the same as the AAP of the bibliographic record.</w:t>
      </w:r>
    </w:p>
    <w:p w:rsidR="001215C8" w:rsidRDefault="001215C8" w:rsidP="00E311EB">
      <w:pPr>
        <w:pStyle w:val="BodyTextIndent3"/>
        <w:numPr>
          <w:ilvl w:val="0"/>
          <w:numId w:val="32"/>
        </w:numPr>
      </w:pPr>
      <w:r>
        <w:t>For legal resources, include the title proper in addition to the authorized assess point for the creator and the preferred title, or the preferred title if there is no creator.</w:t>
      </w:r>
    </w:p>
    <w:p w:rsidR="00704D88" w:rsidRDefault="001215C8" w:rsidP="00E311EB">
      <w:pPr>
        <w:numPr>
          <w:ilvl w:val="0"/>
          <w:numId w:val="32"/>
        </w:numPr>
        <w:tabs>
          <w:tab w:val="clear" w:pos="720"/>
          <w:tab w:val="clear" w:pos="9360"/>
        </w:tabs>
      </w:pPr>
      <w:r>
        <w:t>Give an ISSN in $x and an ISBN in $z</w:t>
      </w:r>
      <w:r w:rsidR="00704D88">
        <w:t>.</w:t>
      </w:r>
    </w:p>
    <w:p w:rsidR="00704D88" w:rsidRDefault="001215C8" w:rsidP="00E311EB">
      <w:pPr>
        <w:numPr>
          <w:ilvl w:val="0"/>
          <w:numId w:val="32"/>
        </w:numPr>
        <w:tabs>
          <w:tab w:val="clear" w:pos="720"/>
          <w:tab w:val="clear" w:pos="9360"/>
        </w:tabs>
      </w:pPr>
      <w:r w:rsidRPr="008A30C7">
        <w:t xml:space="preserve">Supply </w:t>
      </w:r>
      <w:r>
        <w:t>the LCCN and OCLC record control numbers in $</w:t>
      </w:r>
      <w:r w:rsidRPr="008A30C7">
        <w:t xml:space="preserve">w </w:t>
      </w:r>
      <w:r>
        <w:t>of</w:t>
      </w:r>
      <w:r w:rsidRPr="008A30C7">
        <w:t xml:space="preserve"> the linking fields</w:t>
      </w:r>
      <w:r>
        <w:t xml:space="preserve"> following MARC 21 guidelines,</w:t>
      </w:r>
      <w:r w:rsidRPr="008A30C7">
        <w:t xml:space="preserve"> </w:t>
      </w:r>
      <w:r>
        <w:t>when</w:t>
      </w:r>
      <w:r w:rsidRPr="008A30C7">
        <w:t xml:space="preserve"> available</w:t>
      </w:r>
      <w:r>
        <w:t xml:space="preserve"> (do not include local record numbers)</w:t>
      </w:r>
      <w:r w:rsidR="00704D88">
        <w:t>.</w:t>
      </w:r>
    </w:p>
    <w:p w:rsidR="001215C8" w:rsidRDefault="001215C8" w:rsidP="00E311EB">
      <w:pPr>
        <w:numPr>
          <w:ilvl w:val="0"/>
          <w:numId w:val="32"/>
        </w:numPr>
        <w:tabs>
          <w:tab w:val="clear" w:pos="720"/>
          <w:tab w:val="clear" w:pos="9360"/>
        </w:tabs>
      </w:pPr>
      <w:r>
        <w:t>See the table below for content and subfields for different authorized access point situations.</w:t>
      </w:r>
    </w:p>
    <w:p w:rsidR="001215C8" w:rsidRDefault="001215C8" w:rsidP="000D3A27">
      <w:pPr>
        <w:tabs>
          <w:tab w:val="clear" w:pos="720"/>
          <w:tab w:val="clear" w:pos="9360"/>
        </w:tabs>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8"/>
        <w:gridCol w:w="2340"/>
        <w:gridCol w:w="1980"/>
      </w:tblGrid>
      <w:tr w:rsidR="001215C8" w:rsidTr="00FC50FC">
        <w:tc>
          <w:tcPr>
            <w:tcW w:w="4788" w:type="dxa"/>
          </w:tcPr>
          <w:p w:rsidR="001215C8" w:rsidRPr="0086607D" w:rsidRDefault="001215C8" w:rsidP="001215C8">
            <w:pPr>
              <w:tabs>
                <w:tab w:val="clear" w:pos="720"/>
                <w:tab w:val="clear" w:pos="9360"/>
              </w:tabs>
              <w:jc w:val="both"/>
              <w:rPr>
                <w:b/>
              </w:rPr>
            </w:pPr>
            <w:r>
              <w:rPr>
                <w:b/>
              </w:rPr>
              <w:t>Authorized access point</w:t>
            </w:r>
            <w:r w:rsidRPr="0086607D">
              <w:rPr>
                <w:b/>
              </w:rPr>
              <w:t xml:space="preserve"> of related resource</w:t>
            </w:r>
          </w:p>
        </w:tc>
        <w:tc>
          <w:tcPr>
            <w:tcW w:w="2340" w:type="dxa"/>
          </w:tcPr>
          <w:p w:rsidR="001215C8" w:rsidRPr="00347039" w:rsidRDefault="001215C8" w:rsidP="001215C8">
            <w:pPr>
              <w:pStyle w:val="Footer"/>
              <w:tabs>
                <w:tab w:val="clear" w:pos="720"/>
                <w:tab w:val="clear" w:pos="4320"/>
                <w:tab w:val="clear" w:pos="8640"/>
                <w:tab w:val="clear" w:pos="9360"/>
              </w:tabs>
              <w:rPr>
                <w:b/>
                <w:sz w:val="22"/>
                <w:szCs w:val="22"/>
              </w:rPr>
            </w:pPr>
            <w:r w:rsidRPr="00347039">
              <w:rPr>
                <w:b/>
                <w:sz w:val="22"/>
                <w:szCs w:val="22"/>
              </w:rPr>
              <w:t>Field(s) from record of related resource</w:t>
            </w:r>
          </w:p>
        </w:tc>
        <w:tc>
          <w:tcPr>
            <w:tcW w:w="1980" w:type="dxa"/>
          </w:tcPr>
          <w:p w:rsidR="001215C8" w:rsidRPr="00347039" w:rsidRDefault="001215C8" w:rsidP="001215C8">
            <w:pPr>
              <w:tabs>
                <w:tab w:val="clear" w:pos="720"/>
                <w:tab w:val="clear" w:pos="9360"/>
              </w:tabs>
              <w:rPr>
                <w:b/>
                <w:sz w:val="22"/>
                <w:szCs w:val="22"/>
              </w:rPr>
            </w:pPr>
            <w:r w:rsidRPr="00347039">
              <w:rPr>
                <w:b/>
                <w:sz w:val="22"/>
                <w:szCs w:val="22"/>
              </w:rPr>
              <w:t>Subfields in linking field</w:t>
            </w:r>
          </w:p>
        </w:tc>
      </w:tr>
      <w:tr w:rsidR="001215C8" w:rsidTr="00FC50FC">
        <w:tc>
          <w:tcPr>
            <w:tcW w:w="4788" w:type="dxa"/>
          </w:tcPr>
          <w:p w:rsidR="001215C8" w:rsidRDefault="001215C8" w:rsidP="001215C8">
            <w:pPr>
              <w:tabs>
                <w:tab w:val="clear" w:pos="720"/>
                <w:tab w:val="clear" w:pos="9360"/>
              </w:tabs>
            </w:pPr>
            <w:r>
              <w:t>Title proper, and edition if needed</w:t>
            </w:r>
          </w:p>
        </w:tc>
        <w:tc>
          <w:tcPr>
            <w:tcW w:w="2340" w:type="dxa"/>
          </w:tcPr>
          <w:p w:rsidR="001215C8" w:rsidRDefault="001215C8" w:rsidP="001215C8">
            <w:pPr>
              <w:tabs>
                <w:tab w:val="clear" w:pos="720"/>
                <w:tab w:val="clear" w:pos="9360"/>
              </w:tabs>
            </w:pPr>
            <w:r>
              <w:t>245</w:t>
            </w:r>
          </w:p>
          <w:p w:rsidR="001215C8" w:rsidRDefault="001215C8" w:rsidP="001215C8">
            <w:pPr>
              <w:tabs>
                <w:tab w:val="clear" w:pos="720"/>
                <w:tab w:val="clear" w:pos="9360"/>
              </w:tabs>
            </w:pPr>
            <w:r>
              <w:t>245/250</w:t>
            </w:r>
          </w:p>
        </w:tc>
        <w:tc>
          <w:tcPr>
            <w:tcW w:w="1980" w:type="dxa"/>
          </w:tcPr>
          <w:p w:rsidR="001215C8" w:rsidRDefault="001215C8" w:rsidP="001215C8">
            <w:pPr>
              <w:tabs>
                <w:tab w:val="clear" w:pos="720"/>
                <w:tab w:val="clear" w:pos="9360"/>
              </w:tabs>
            </w:pPr>
            <w:r>
              <w:t>$t</w:t>
            </w:r>
          </w:p>
          <w:p w:rsidR="001215C8" w:rsidRDefault="001215C8" w:rsidP="001215C8">
            <w:pPr>
              <w:tabs>
                <w:tab w:val="clear" w:pos="720"/>
                <w:tab w:val="clear" w:pos="9360"/>
              </w:tabs>
            </w:pPr>
            <w:r>
              <w:t>$t $b</w:t>
            </w:r>
          </w:p>
        </w:tc>
      </w:tr>
      <w:tr w:rsidR="001215C8" w:rsidTr="00FC50FC">
        <w:tc>
          <w:tcPr>
            <w:tcW w:w="4788" w:type="dxa"/>
          </w:tcPr>
          <w:p w:rsidR="001215C8" w:rsidRDefault="001215C8" w:rsidP="001215C8">
            <w:pPr>
              <w:tabs>
                <w:tab w:val="clear" w:pos="720"/>
                <w:tab w:val="clear" w:pos="9360"/>
              </w:tabs>
            </w:pPr>
            <w:r>
              <w:t>Authorized access point for the creator/</w:t>
            </w:r>
            <w:r w:rsidDel="00D33E7E">
              <w:t xml:space="preserve"> </w:t>
            </w:r>
            <w:r>
              <w:t>title proper, and edition if needed</w:t>
            </w:r>
          </w:p>
        </w:tc>
        <w:tc>
          <w:tcPr>
            <w:tcW w:w="2340" w:type="dxa"/>
          </w:tcPr>
          <w:p w:rsidR="001215C8" w:rsidRDefault="001215C8" w:rsidP="001215C8">
            <w:pPr>
              <w:tabs>
                <w:tab w:val="clear" w:pos="720"/>
                <w:tab w:val="clear" w:pos="9360"/>
              </w:tabs>
            </w:pPr>
            <w:r>
              <w:t>1XX/245</w:t>
            </w:r>
          </w:p>
          <w:p w:rsidR="001215C8" w:rsidRDefault="001215C8" w:rsidP="001215C8">
            <w:pPr>
              <w:tabs>
                <w:tab w:val="clear" w:pos="720"/>
                <w:tab w:val="clear" w:pos="9360"/>
              </w:tabs>
            </w:pPr>
            <w:r>
              <w:t>1XX/245/250</w:t>
            </w:r>
          </w:p>
        </w:tc>
        <w:tc>
          <w:tcPr>
            <w:tcW w:w="1980" w:type="dxa"/>
          </w:tcPr>
          <w:p w:rsidR="001215C8" w:rsidRDefault="001215C8" w:rsidP="001215C8">
            <w:pPr>
              <w:tabs>
                <w:tab w:val="clear" w:pos="720"/>
                <w:tab w:val="clear" w:pos="9360"/>
              </w:tabs>
            </w:pPr>
            <w:r>
              <w:t>$a $t</w:t>
            </w:r>
          </w:p>
          <w:p w:rsidR="001215C8" w:rsidRDefault="001215C8" w:rsidP="001215C8">
            <w:pPr>
              <w:tabs>
                <w:tab w:val="clear" w:pos="720"/>
                <w:tab w:val="clear" w:pos="9360"/>
              </w:tabs>
            </w:pPr>
            <w:r>
              <w:t>$a $t $b</w:t>
            </w:r>
          </w:p>
        </w:tc>
      </w:tr>
      <w:tr w:rsidR="001215C8" w:rsidTr="00FC50FC">
        <w:tc>
          <w:tcPr>
            <w:tcW w:w="4788" w:type="dxa"/>
          </w:tcPr>
          <w:p w:rsidR="001215C8" w:rsidRDefault="001215C8" w:rsidP="001215C8">
            <w:pPr>
              <w:tabs>
                <w:tab w:val="clear" w:pos="720"/>
                <w:tab w:val="clear" w:pos="9360"/>
              </w:tabs>
            </w:pPr>
            <w:r>
              <w:t>Authorized access point for the creator/preferred title</w:t>
            </w:r>
          </w:p>
        </w:tc>
        <w:tc>
          <w:tcPr>
            <w:tcW w:w="2340" w:type="dxa"/>
          </w:tcPr>
          <w:p w:rsidR="001215C8" w:rsidRDefault="001215C8" w:rsidP="001215C8">
            <w:pPr>
              <w:tabs>
                <w:tab w:val="clear" w:pos="720"/>
                <w:tab w:val="clear" w:pos="9360"/>
              </w:tabs>
            </w:pPr>
            <w:r>
              <w:t>1XX/240</w:t>
            </w:r>
          </w:p>
        </w:tc>
        <w:tc>
          <w:tcPr>
            <w:tcW w:w="1980" w:type="dxa"/>
          </w:tcPr>
          <w:p w:rsidR="001215C8" w:rsidRDefault="001215C8" w:rsidP="001215C8">
            <w:pPr>
              <w:tabs>
                <w:tab w:val="clear" w:pos="720"/>
                <w:tab w:val="clear" w:pos="9360"/>
              </w:tabs>
            </w:pPr>
            <w:r>
              <w:t>$a $s</w:t>
            </w:r>
          </w:p>
        </w:tc>
      </w:tr>
      <w:tr w:rsidR="001215C8" w:rsidTr="00FC50FC">
        <w:tc>
          <w:tcPr>
            <w:tcW w:w="4788" w:type="dxa"/>
          </w:tcPr>
          <w:p w:rsidR="001215C8" w:rsidRDefault="001215C8" w:rsidP="001215C8">
            <w:pPr>
              <w:tabs>
                <w:tab w:val="clear" w:pos="720"/>
                <w:tab w:val="clear" w:pos="9360"/>
              </w:tabs>
            </w:pPr>
            <w:r>
              <w:t>Authorized access point for the creator/preferred title/title proper (legal, translations)</w:t>
            </w:r>
          </w:p>
        </w:tc>
        <w:tc>
          <w:tcPr>
            <w:tcW w:w="2340" w:type="dxa"/>
          </w:tcPr>
          <w:p w:rsidR="001215C8" w:rsidRDefault="001215C8" w:rsidP="001215C8">
            <w:pPr>
              <w:tabs>
                <w:tab w:val="clear" w:pos="720"/>
                <w:tab w:val="clear" w:pos="9360"/>
              </w:tabs>
            </w:pPr>
            <w:r>
              <w:t>1XX/240/245</w:t>
            </w:r>
          </w:p>
        </w:tc>
        <w:tc>
          <w:tcPr>
            <w:tcW w:w="1980" w:type="dxa"/>
          </w:tcPr>
          <w:p w:rsidR="001215C8" w:rsidRDefault="001215C8" w:rsidP="001215C8">
            <w:pPr>
              <w:tabs>
                <w:tab w:val="clear" w:pos="720"/>
                <w:tab w:val="clear" w:pos="9360"/>
              </w:tabs>
            </w:pPr>
            <w:r>
              <w:t>$a $s $t</w:t>
            </w:r>
          </w:p>
        </w:tc>
      </w:tr>
      <w:tr w:rsidR="001215C8" w:rsidTr="00FC50FC">
        <w:tc>
          <w:tcPr>
            <w:tcW w:w="4788" w:type="dxa"/>
          </w:tcPr>
          <w:p w:rsidR="001215C8" w:rsidRDefault="001215C8" w:rsidP="001215C8">
            <w:pPr>
              <w:tabs>
                <w:tab w:val="clear" w:pos="720"/>
                <w:tab w:val="clear" w:pos="9360"/>
              </w:tabs>
            </w:pPr>
            <w:r>
              <w:t>Authorized access point consisting only of a preferred title</w:t>
            </w:r>
          </w:p>
        </w:tc>
        <w:tc>
          <w:tcPr>
            <w:tcW w:w="2340" w:type="dxa"/>
          </w:tcPr>
          <w:p w:rsidR="001215C8" w:rsidRDefault="001215C8" w:rsidP="001215C8">
            <w:pPr>
              <w:tabs>
                <w:tab w:val="clear" w:pos="720"/>
                <w:tab w:val="clear" w:pos="9360"/>
              </w:tabs>
            </w:pPr>
            <w:r>
              <w:t>130</w:t>
            </w:r>
          </w:p>
        </w:tc>
        <w:tc>
          <w:tcPr>
            <w:tcW w:w="1980" w:type="dxa"/>
          </w:tcPr>
          <w:p w:rsidR="001215C8" w:rsidRDefault="001215C8" w:rsidP="001215C8">
            <w:pPr>
              <w:tabs>
                <w:tab w:val="clear" w:pos="720"/>
                <w:tab w:val="clear" w:pos="9360"/>
              </w:tabs>
            </w:pPr>
            <w:r>
              <w:t>$t</w:t>
            </w:r>
          </w:p>
        </w:tc>
      </w:tr>
    </w:tbl>
    <w:p w:rsidR="001215C8" w:rsidRDefault="001215C8" w:rsidP="001215C8">
      <w:pPr>
        <w:tabs>
          <w:tab w:val="clear" w:pos="720"/>
          <w:tab w:val="clear" w:pos="9360"/>
        </w:tabs>
      </w:pPr>
    </w:p>
    <w:p w:rsidR="001215C8" w:rsidRDefault="001215C8" w:rsidP="001215C8">
      <w:pPr>
        <w:tabs>
          <w:tab w:val="clear" w:pos="720"/>
          <w:tab w:val="clear" w:pos="9360"/>
        </w:tabs>
      </w:pPr>
      <w:r>
        <w:t>Follow these conventions when giving linking entries:</w:t>
      </w:r>
    </w:p>
    <w:p w:rsidR="001215C8" w:rsidRDefault="001215C8" w:rsidP="001215C8">
      <w:pPr>
        <w:tabs>
          <w:tab w:val="clear" w:pos="720"/>
          <w:tab w:val="clear" w:pos="9360"/>
        </w:tabs>
      </w:pPr>
    </w:p>
    <w:p w:rsidR="001215C8" w:rsidRDefault="001215C8" w:rsidP="001215C8">
      <w:pPr>
        <w:numPr>
          <w:ilvl w:val="1"/>
          <w:numId w:val="2"/>
        </w:numPr>
        <w:tabs>
          <w:tab w:val="clear" w:pos="720"/>
          <w:tab w:val="clear" w:pos="1800"/>
          <w:tab w:val="clear" w:pos="9360"/>
        </w:tabs>
        <w:ind w:left="1080"/>
      </w:pPr>
      <w:r>
        <w:t>Initial article: Omit unless filing on it.</w:t>
      </w:r>
    </w:p>
    <w:p w:rsidR="001215C8" w:rsidRDefault="001215C8" w:rsidP="001215C8">
      <w:pPr>
        <w:numPr>
          <w:ilvl w:val="1"/>
          <w:numId w:val="2"/>
        </w:numPr>
        <w:tabs>
          <w:tab w:val="clear" w:pos="720"/>
          <w:tab w:val="clear" w:pos="1800"/>
          <w:tab w:val="clear" w:pos="9360"/>
        </w:tabs>
        <w:ind w:left="1080"/>
      </w:pPr>
      <w:r>
        <w:t>Punctuation: Give ending periods only in $a and in $s; also give in $t if it is followed by $b.</w:t>
      </w:r>
    </w:p>
    <w:p w:rsidR="001215C8" w:rsidRDefault="001215C8" w:rsidP="001215C8">
      <w:pPr>
        <w:numPr>
          <w:ilvl w:val="1"/>
          <w:numId w:val="2"/>
        </w:numPr>
        <w:tabs>
          <w:tab w:val="clear" w:pos="720"/>
          <w:tab w:val="clear" w:pos="1800"/>
          <w:tab w:val="clear" w:pos="9360"/>
        </w:tabs>
        <w:ind w:left="1080"/>
      </w:pPr>
      <w:r>
        <w:t>Subfielding: Do not give internal subfielding in $a or in $t.</w:t>
      </w:r>
    </w:p>
    <w:p w:rsidR="00704D88" w:rsidRDefault="001215C8" w:rsidP="001215C8">
      <w:pPr>
        <w:numPr>
          <w:ilvl w:val="1"/>
          <w:numId w:val="2"/>
        </w:numPr>
        <w:tabs>
          <w:tab w:val="clear" w:pos="720"/>
          <w:tab w:val="clear" w:pos="1800"/>
          <w:tab w:val="clear" w:pos="9360"/>
        </w:tabs>
        <w:ind w:left="1080"/>
      </w:pPr>
      <w:r>
        <w:t>$i (if used): Give the $i as the first subfield in the linking entry</w:t>
      </w:r>
      <w:r w:rsidR="00D37173">
        <w:t xml:space="preserve">.  </w:t>
      </w:r>
      <w:r>
        <w:t xml:space="preserve">Prefer to use a term from </w:t>
      </w:r>
      <w:r w:rsidRPr="00A67616">
        <w:rPr>
          <w:i/>
        </w:rPr>
        <w:t>RDA</w:t>
      </w:r>
      <w:r>
        <w:t xml:space="preserve"> Appendix J if appropriate</w:t>
      </w:r>
      <w:r w:rsidR="00D37173">
        <w:t xml:space="preserve">.  </w:t>
      </w:r>
      <w:r>
        <w:t>End the subfield with a colon</w:t>
      </w:r>
      <w:r w:rsidR="00704D88">
        <w:t>.</w:t>
      </w:r>
    </w:p>
    <w:p w:rsidR="001215C8" w:rsidRDefault="001215C8" w:rsidP="001215C8">
      <w:pPr>
        <w:numPr>
          <w:ilvl w:val="1"/>
          <w:numId w:val="2"/>
        </w:numPr>
        <w:tabs>
          <w:tab w:val="clear" w:pos="720"/>
          <w:tab w:val="clear" w:pos="1800"/>
          <w:tab w:val="clear" w:pos="9360"/>
        </w:tabs>
        <w:ind w:left="1080"/>
      </w:pPr>
      <w:r>
        <w:t>$a Surname, Forename, Date- $t Title.</w:t>
      </w:r>
    </w:p>
    <w:p w:rsidR="001215C8" w:rsidRDefault="001215C8" w:rsidP="001215C8">
      <w:pPr>
        <w:numPr>
          <w:ilvl w:val="1"/>
          <w:numId w:val="2"/>
        </w:numPr>
        <w:tabs>
          <w:tab w:val="clear" w:pos="720"/>
          <w:tab w:val="clear" w:pos="1800"/>
          <w:tab w:val="clear" w:pos="9360"/>
        </w:tabs>
        <w:ind w:left="1080"/>
      </w:pPr>
      <w:r>
        <w:t>$a Parent body</w:t>
      </w:r>
      <w:r w:rsidR="000D3A27">
        <w:t xml:space="preserve">. </w:t>
      </w:r>
      <w:r>
        <w:t>Subordinate body $t Title.</w:t>
      </w:r>
    </w:p>
    <w:p w:rsidR="008E25A6" w:rsidRDefault="008E25A6" w:rsidP="001215C8">
      <w:pPr>
        <w:numPr>
          <w:ilvl w:val="1"/>
          <w:numId w:val="2"/>
        </w:numPr>
        <w:tabs>
          <w:tab w:val="clear" w:pos="720"/>
          <w:tab w:val="clear" w:pos="1800"/>
          <w:tab w:val="clear" w:pos="9360"/>
        </w:tabs>
        <w:ind w:left="1080"/>
      </w:pPr>
      <w:r>
        <w:t>Relationship designators: Omit.</w:t>
      </w:r>
    </w:p>
    <w:p w:rsidR="001215C8" w:rsidRDefault="001215C8" w:rsidP="001215C8">
      <w:pPr>
        <w:numPr>
          <w:ilvl w:val="1"/>
          <w:numId w:val="2"/>
        </w:numPr>
        <w:tabs>
          <w:tab w:val="clear" w:pos="720"/>
          <w:tab w:val="clear" w:pos="1800"/>
          <w:tab w:val="clear" w:pos="9360"/>
        </w:tabs>
        <w:ind w:left="1080"/>
      </w:pPr>
      <w:r>
        <w:t>$t Common title</w:t>
      </w:r>
      <w:r w:rsidR="00D37173">
        <w:t xml:space="preserve">. </w:t>
      </w:r>
      <w:r>
        <w:t>Section title.</w:t>
      </w:r>
    </w:p>
    <w:p w:rsidR="001215C8" w:rsidRDefault="001215C8" w:rsidP="001215C8">
      <w:pPr>
        <w:tabs>
          <w:tab w:val="clear" w:pos="720"/>
          <w:tab w:val="clear" w:pos="9360"/>
        </w:tabs>
        <w:ind w:left="720"/>
      </w:pPr>
    </w:p>
    <w:p w:rsidR="001215C8" w:rsidRDefault="001215C8" w:rsidP="001215C8">
      <w:r w:rsidRPr="00347039">
        <w:rPr>
          <w:b/>
        </w:rPr>
        <w:t>Example 1: “Supersedes” and “Superseded by” with $b</w:t>
      </w:r>
      <w:r w:rsidR="00D37173">
        <w:t xml:space="preserve">.  </w:t>
      </w:r>
      <w:r>
        <w:t>Using reciprocal 775 fields with $i instead of 780/785 fields would also be an option.</w:t>
      </w:r>
    </w:p>
    <w:p w:rsidR="001215C8" w:rsidRDefault="001215C8" w:rsidP="001215C8"/>
    <w:p w:rsidR="001215C8" w:rsidRDefault="001215C8" w:rsidP="001215C8">
      <w:r>
        <w:t xml:space="preserve">Record created for new resource: </w:t>
      </w:r>
    </w:p>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100</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t>$a</w:t>
            </w:r>
            <w:r w:rsidRPr="00711160">
              <w:t xml:space="preserve"> </w:t>
            </w:r>
            <w:r>
              <w:t>Bittker, Boris I., $e author.</w:t>
            </w:r>
          </w:p>
        </w:tc>
      </w:tr>
      <w:tr w:rsidR="001215C8" w:rsidTr="00FC50FC">
        <w:trPr>
          <w:trHeight w:val="144"/>
          <w:jc w:val="center"/>
        </w:trPr>
        <w:tc>
          <w:tcPr>
            <w:tcW w:w="801" w:type="dxa"/>
          </w:tcPr>
          <w:p w:rsidR="001215C8" w:rsidRDefault="001215C8" w:rsidP="001215C8">
            <w:pPr>
              <w:pStyle w:val="MARCRecordExample"/>
              <w:spacing w:line="240" w:lineRule="auto"/>
            </w:pPr>
            <w:r>
              <w:t>245</w:t>
            </w:r>
          </w:p>
        </w:tc>
        <w:tc>
          <w:tcPr>
            <w:tcW w:w="541" w:type="dxa"/>
          </w:tcPr>
          <w:p w:rsidR="001215C8" w:rsidRDefault="001215C8" w:rsidP="001215C8">
            <w:pPr>
              <w:pStyle w:val="MARCRecordExample"/>
              <w:spacing w:line="240" w:lineRule="auto"/>
            </w:pPr>
            <w:r>
              <w:t>10</w:t>
            </w:r>
          </w:p>
        </w:tc>
        <w:tc>
          <w:tcPr>
            <w:tcW w:w="7298" w:type="dxa"/>
          </w:tcPr>
          <w:p w:rsidR="001215C8" w:rsidRDefault="001215C8" w:rsidP="001215C8">
            <w:pPr>
              <w:pStyle w:val="MARCRecordExample"/>
              <w:spacing w:line="240" w:lineRule="auto"/>
            </w:pPr>
            <w:r>
              <w:t xml:space="preserve">$a Federal </w:t>
            </w:r>
            <w:r w:rsidR="005868AE">
              <w:t>income taxation of individuals .</w:t>
            </w:r>
            <w:r>
              <w:t>..</w:t>
            </w:r>
          </w:p>
        </w:tc>
      </w:tr>
      <w:tr w:rsidR="001215C8" w:rsidTr="00FC50FC">
        <w:trPr>
          <w:trHeight w:val="144"/>
          <w:jc w:val="center"/>
        </w:trPr>
        <w:tc>
          <w:tcPr>
            <w:tcW w:w="801" w:type="dxa"/>
          </w:tcPr>
          <w:p w:rsidR="001215C8" w:rsidRDefault="001215C8" w:rsidP="001215C8">
            <w:pPr>
              <w:pStyle w:val="MARCRecordExample"/>
              <w:spacing w:line="240" w:lineRule="auto"/>
            </w:pPr>
            <w:r>
              <w:t>250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Third edition</w:t>
            </w:r>
            <w:r w:rsidR="00D37173">
              <w:t xml:space="preserve">.  </w:t>
            </w:r>
          </w:p>
        </w:tc>
      </w:tr>
      <w:tr w:rsidR="001215C8" w:rsidTr="00FC50FC">
        <w:trPr>
          <w:trHeight w:val="144"/>
          <w:jc w:val="center"/>
        </w:trPr>
        <w:tc>
          <w:tcPr>
            <w:tcW w:w="801" w:type="dxa"/>
          </w:tcPr>
          <w:p w:rsidR="001215C8" w:rsidRDefault="001215C8" w:rsidP="001215C8">
            <w:pPr>
              <w:pStyle w:val="MARCRecordExample"/>
              <w:spacing w:line="240" w:lineRule="auto"/>
            </w:pPr>
            <w:r>
              <w:t>780</w:t>
            </w:r>
          </w:p>
        </w:tc>
        <w:tc>
          <w:tcPr>
            <w:tcW w:w="541" w:type="dxa"/>
          </w:tcPr>
          <w:p w:rsidR="001215C8" w:rsidRDefault="001215C8" w:rsidP="001215C8">
            <w:pPr>
              <w:pStyle w:val="MARCRecordExample"/>
              <w:spacing w:line="240" w:lineRule="auto"/>
            </w:pPr>
            <w:r>
              <w:t>02</w:t>
            </w:r>
          </w:p>
        </w:tc>
        <w:tc>
          <w:tcPr>
            <w:tcW w:w="7298" w:type="dxa"/>
          </w:tcPr>
          <w:p w:rsidR="001215C8" w:rsidRPr="00C37996" w:rsidRDefault="001215C8" w:rsidP="001215C8">
            <w:pPr>
              <w:pStyle w:val="MARCRecordExample"/>
              <w:spacing w:line="240" w:lineRule="auto"/>
              <w:rPr>
                <w:lang w:val="pl-PL"/>
              </w:rPr>
            </w:pPr>
            <w:r>
              <w:t>$a Bittker, Boris I</w:t>
            </w:r>
            <w:r w:rsidR="00D37173">
              <w:t>.</w:t>
            </w:r>
            <w:r w:rsidR="005868AE">
              <w:t xml:space="preserve"> $</w:t>
            </w:r>
            <w:r>
              <w:t>t Federal income taxation of individuals</w:t>
            </w:r>
            <w:r w:rsidR="00D37173">
              <w:t>.</w:t>
            </w:r>
            <w:r w:rsidR="005868AE">
              <w:t xml:space="preserve"> $</w:t>
            </w:r>
            <w:r w:rsidRPr="00533E65">
              <w:rPr>
                <w:lang w:val="pl-PL"/>
              </w:rPr>
              <w:t>b 2nd ed</w:t>
            </w:r>
            <w:r w:rsidR="00D37173">
              <w:rPr>
                <w:lang w:val="pl-PL"/>
              </w:rPr>
              <w:t>.</w:t>
            </w:r>
            <w:r w:rsidR="005868AE">
              <w:rPr>
                <w:lang w:val="pl-PL"/>
              </w:rPr>
              <w:t xml:space="preserve"> $</w:t>
            </w:r>
            <w:r w:rsidRPr="00533E65">
              <w:rPr>
                <w:lang w:val="pl-PL"/>
              </w:rPr>
              <w:t>z</w:t>
            </w:r>
            <w:r>
              <w:rPr>
                <w:lang w:val="pl-PL"/>
              </w:rPr>
              <w:t xml:space="preserve"> 0791324036 $w (DLC)   95061349 </w:t>
            </w:r>
            <w:r w:rsidRPr="00533E65">
              <w:rPr>
                <w:lang w:val="pl-PL"/>
              </w:rPr>
              <w:t>$w (OCoLC)33270954</w:t>
            </w:r>
          </w:p>
        </w:tc>
      </w:tr>
    </w:tbl>
    <w:p w:rsidR="001215C8" w:rsidRDefault="001215C8" w:rsidP="001215C8">
      <w:pPr>
        <w:tabs>
          <w:tab w:val="clear" w:pos="720"/>
          <w:tab w:val="clear" w:pos="9360"/>
        </w:tabs>
        <w:ind w:left="1080"/>
      </w:pPr>
    </w:p>
    <w:p w:rsidR="001215C8" w:rsidRDefault="001215C8" w:rsidP="001215C8">
      <w:pPr>
        <w:tabs>
          <w:tab w:val="clear" w:pos="720"/>
          <w:tab w:val="clear" w:pos="9360"/>
        </w:tabs>
      </w:pPr>
      <w:r>
        <w:t>Existing record updated with linking entry:</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100</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t>$a</w:t>
            </w:r>
            <w:r w:rsidRPr="00711160">
              <w:t xml:space="preserve"> </w:t>
            </w:r>
            <w:r>
              <w:t>Bittker, Boris I., $e author.</w:t>
            </w:r>
          </w:p>
        </w:tc>
      </w:tr>
      <w:tr w:rsidR="001215C8" w:rsidTr="00FC50FC">
        <w:trPr>
          <w:trHeight w:val="144"/>
          <w:jc w:val="center"/>
        </w:trPr>
        <w:tc>
          <w:tcPr>
            <w:tcW w:w="801" w:type="dxa"/>
          </w:tcPr>
          <w:p w:rsidR="001215C8" w:rsidRDefault="001215C8" w:rsidP="001215C8">
            <w:pPr>
              <w:pStyle w:val="MARCRecordExample"/>
              <w:spacing w:line="240" w:lineRule="auto"/>
            </w:pPr>
            <w:r>
              <w:t>245</w:t>
            </w:r>
          </w:p>
        </w:tc>
        <w:tc>
          <w:tcPr>
            <w:tcW w:w="541" w:type="dxa"/>
          </w:tcPr>
          <w:p w:rsidR="001215C8" w:rsidRDefault="001215C8" w:rsidP="001215C8">
            <w:pPr>
              <w:pStyle w:val="MARCRecordExample"/>
              <w:spacing w:line="240" w:lineRule="auto"/>
            </w:pPr>
            <w:r>
              <w:t>10</w:t>
            </w:r>
          </w:p>
        </w:tc>
        <w:tc>
          <w:tcPr>
            <w:tcW w:w="7298" w:type="dxa"/>
          </w:tcPr>
          <w:p w:rsidR="001215C8" w:rsidRDefault="001215C8" w:rsidP="001215C8">
            <w:pPr>
              <w:pStyle w:val="MARCRecordExample"/>
              <w:spacing w:line="240" w:lineRule="auto"/>
            </w:pPr>
            <w:r>
              <w:t>$a Federal income tax</w:t>
            </w:r>
            <w:r w:rsidR="005868AE">
              <w:t>ation of individuals ..</w:t>
            </w:r>
            <w:r>
              <w:t>.</w:t>
            </w:r>
          </w:p>
        </w:tc>
      </w:tr>
      <w:tr w:rsidR="001215C8" w:rsidTr="00FC50FC">
        <w:trPr>
          <w:trHeight w:val="144"/>
          <w:jc w:val="center"/>
        </w:trPr>
        <w:tc>
          <w:tcPr>
            <w:tcW w:w="801" w:type="dxa"/>
          </w:tcPr>
          <w:p w:rsidR="001215C8" w:rsidRDefault="001215C8" w:rsidP="001215C8">
            <w:pPr>
              <w:pStyle w:val="MARCRecordExample"/>
              <w:spacing w:line="240" w:lineRule="auto"/>
            </w:pPr>
            <w:r>
              <w:t>250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2nd ed</w:t>
            </w:r>
            <w:r w:rsidR="00D37173">
              <w:t xml:space="preserve">.  </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785</w:t>
            </w:r>
          </w:p>
        </w:tc>
        <w:tc>
          <w:tcPr>
            <w:tcW w:w="541" w:type="dxa"/>
          </w:tcPr>
          <w:p w:rsidR="001215C8" w:rsidRDefault="001215C8" w:rsidP="001215C8">
            <w:pPr>
              <w:pStyle w:val="MARCRecordExample"/>
              <w:spacing w:line="240" w:lineRule="auto"/>
            </w:pPr>
            <w:r>
              <w:t>02</w:t>
            </w:r>
          </w:p>
        </w:tc>
        <w:tc>
          <w:tcPr>
            <w:tcW w:w="7298" w:type="dxa"/>
          </w:tcPr>
          <w:p w:rsidR="001215C8" w:rsidRPr="00C37996" w:rsidRDefault="001215C8" w:rsidP="001215C8">
            <w:pPr>
              <w:pStyle w:val="MARCRecordExample"/>
              <w:spacing w:line="240" w:lineRule="auto"/>
              <w:rPr>
                <w:lang w:val="pl-PL"/>
              </w:rPr>
            </w:pPr>
            <w:r>
              <w:t>$a Bittker, Boris I</w:t>
            </w:r>
            <w:r w:rsidR="005868AE">
              <w:t xml:space="preserve">. </w:t>
            </w:r>
            <w:r>
              <w:t>$t Federal income taxation of individuals</w:t>
            </w:r>
            <w:r w:rsidR="005868AE">
              <w:t xml:space="preserve">. </w:t>
            </w:r>
            <w:r w:rsidRPr="00533E65">
              <w:rPr>
                <w:lang w:val="pl-PL"/>
              </w:rPr>
              <w:t xml:space="preserve">$b </w:t>
            </w:r>
            <w:r>
              <w:rPr>
                <w:lang w:val="pl-PL"/>
              </w:rPr>
              <w:t>Third edition</w:t>
            </w:r>
            <w:r w:rsidR="005868AE">
              <w:rPr>
                <w:lang w:val="pl-PL"/>
              </w:rPr>
              <w:t xml:space="preserve">. </w:t>
            </w:r>
            <w:r w:rsidRPr="00533E65">
              <w:rPr>
                <w:lang w:val="pl-PL"/>
              </w:rPr>
              <w:t>$z 0791345424 $w (DLC)  2002104288 $w (OCoLC)50445836</w:t>
            </w:r>
          </w:p>
        </w:tc>
      </w:tr>
    </w:tbl>
    <w:p w:rsidR="001215C8" w:rsidRDefault="001215C8" w:rsidP="001215C8">
      <w:pPr>
        <w:tabs>
          <w:tab w:val="clear" w:pos="720"/>
          <w:tab w:val="clear" w:pos="9360"/>
        </w:tabs>
      </w:pPr>
    </w:p>
    <w:p w:rsidR="001215C8" w:rsidRPr="00B23BEA" w:rsidRDefault="001215C8" w:rsidP="001215C8">
      <w:pPr>
        <w:rPr>
          <w:b/>
        </w:rPr>
      </w:pPr>
      <w:r w:rsidRPr="00B23BEA">
        <w:rPr>
          <w:b/>
        </w:rPr>
        <w:t xml:space="preserve">Example </w:t>
      </w:r>
      <w:r>
        <w:rPr>
          <w:b/>
        </w:rPr>
        <w:t>2</w:t>
      </w:r>
      <w:r w:rsidRPr="00B23BEA">
        <w:rPr>
          <w:b/>
        </w:rPr>
        <w:t>: “Translation of” and “Translated as”</w:t>
      </w:r>
    </w:p>
    <w:p w:rsidR="001215C8" w:rsidRDefault="001215C8" w:rsidP="001215C8"/>
    <w:p w:rsidR="001215C8" w:rsidRDefault="001215C8" w:rsidP="001215C8">
      <w:r w:rsidRPr="00FA2503">
        <w:t>Record for Spanish-language original expression</w:t>
      </w:r>
      <w:r>
        <w:t>:</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FA2503" w:rsidRDefault="001215C8" w:rsidP="001215C8">
            <w:pPr>
              <w:pStyle w:val="MARCRecordExample"/>
              <w:spacing w:line="240" w:lineRule="auto"/>
            </w:pPr>
            <w:r>
              <w:t>00</w:t>
            </w:r>
          </w:p>
        </w:tc>
        <w:tc>
          <w:tcPr>
            <w:tcW w:w="7298" w:type="dxa"/>
          </w:tcPr>
          <w:p w:rsidR="001215C8" w:rsidRDefault="001215C8" w:rsidP="001215C8">
            <w:pPr>
              <w:pStyle w:val="MARCRecordExample"/>
              <w:spacing w:line="240" w:lineRule="auto"/>
            </w:pPr>
            <w:r>
              <w:t>$a</w:t>
            </w:r>
            <w:r w:rsidRPr="00711160">
              <w:t xml:space="preserve"> </w:t>
            </w:r>
            <w:r w:rsidRPr="00533E65">
              <w:t>Manuali del paramedico</w:t>
            </w:r>
            <w:r>
              <w:t>.</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767</w:t>
            </w:r>
          </w:p>
        </w:tc>
        <w:tc>
          <w:tcPr>
            <w:tcW w:w="541" w:type="dxa"/>
          </w:tcPr>
          <w:p w:rsidR="001215C8" w:rsidRPr="00FA2503" w:rsidRDefault="001215C8" w:rsidP="001215C8">
            <w:pPr>
              <w:pStyle w:val="MARCRecordExample"/>
              <w:spacing w:line="240" w:lineRule="auto"/>
            </w:pPr>
            <w:r>
              <w:t>08</w:t>
            </w:r>
          </w:p>
        </w:tc>
        <w:tc>
          <w:tcPr>
            <w:tcW w:w="7298" w:type="dxa"/>
          </w:tcPr>
          <w:p w:rsidR="001215C8" w:rsidRPr="00FA2503" w:rsidRDefault="001215C8" w:rsidP="001215C8">
            <w:pPr>
              <w:pStyle w:val="MARCRecordExample"/>
              <w:spacing w:line="240" w:lineRule="auto"/>
            </w:pPr>
            <w:r>
              <w:t>$i Translated as:</w:t>
            </w:r>
            <w:r w:rsidRPr="00533E65">
              <w:t xml:space="preserve"> $t</w:t>
            </w:r>
            <w:r>
              <w:t xml:space="preserve"> Paramedic’s manual</w:t>
            </w:r>
          </w:p>
        </w:tc>
      </w:tr>
    </w:tbl>
    <w:p w:rsidR="001215C8" w:rsidRDefault="001215C8" w:rsidP="001215C8">
      <w:pPr>
        <w:tabs>
          <w:tab w:val="clear" w:pos="720"/>
          <w:tab w:val="clear" w:pos="9360"/>
        </w:tabs>
      </w:pPr>
    </w:p>
    <w:p w:rsidR="001215C8" w:rsidRDefault="001215C8" w:rsidP="001215C8">
      <w:r>
        <w:t>Record for English language translation of the original Spanish-language expression</w:t>
      </w:r>
      <w:r w:rsidR="00D37173">
        <w:t xml:space="preserve">.  </w:t>
      </w:r>
      <w:r>
        <w:t xml:space="preserve">Since </w:t>
      </w:r>
      <w:r w:rsidR="00D37173" w:rsidRPr="00D37173">
        <w:rPr>
          <w:i/>
        </w:rPr>
        <w:t>RDA</w:t>
      </w:r>
      <w:r>
        <w:t xml:space="preserve"> collocates expressions of the same work under the same AAP, linking entries are optional in both records:</w:t>
      </w:r>
    </w:p>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040</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t>$a</w:t>
            </w:r>
            <w:r w:rsidRPr="00711160">
              <w:t xml:space="preserve"> </w:t>
            </w:r>
            <w:r>
              <w:t>eng $h spa</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130</w:t>
            </w:r>
          </w:p>
        </w:tc>
        <w:tc>
          <w:tcPr>
            <w:tcW w:w="541" w:type="dxa"/>
          </w:tcPr>
          <w:p w:rsidR="001215C8" w:rsidRPr="00FA2503" w:rsidRDefault="001215C8" w:rsidP="001215C8">
            <w:pPr>
              <w:pStyle w:val="MARCRecordExample"/>
              <w:spacing w:line="240" w:lineRule="auto"/>
            </w:pPr>
            <w:r>
              <w:t>0#</w:t>
            </w:r>
          </w:p>
        </w:tc>
        <w:tc>
          <w:tcPr>
            <w:tcW w:w="7298" w:type="dxa"/>
          </w:tcPr>
          <w:p w:rsidR="001215C8" w:rsidRPr="00FA2503" w:rsidRDefault="001215C8" w:rsidP="001215C8">
            <w:pPr>
              <w:pStyle w:val="MARCRecordExample"/>
              <w:spacing w:line="240" w:lineRule="auto"/>
            </w:pPr>
            <w:r>
              <w:t xml:space="preserve">$a </w:t>
            </w:r>
            <w:r w:rsidRPr="00533E65">
              <w:t>Manuali del paramedico</w:t>
            </w:r>
            <w:r w:rsidR="00D37173">
              <w:t>.</w:t>
            </w:r>
            <w:r w:rsidR="005868AE">
              <w:t xml:space="preserve"> $</w:t>
            </w:r>
            <w:r>
              <w:t>l English.</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FA2503" w:rsidRDefault="001215C8" w:rsidP="001215C8">
            <w:pPr>
              <w:pStyle w:val="MARCRecordExample"/>
              <w:spacing w:line="240" w:lineRule="auto"/>
            </w:pPr>
            <w:r>
              <w:t>10</w:t>
            </w:r>
          </w:p>
        </w:tc>
        <w:tc>
          <w:tcPr>
            <w:tcW w:w="7298" w:type="dxa"/>
          </w:tcPr>
          <w:p w:rsidR="001215C8" w:rsidRPr="00FA2503" w:rsidRDefault="001215C8" w:rsidP="001215C8">
            <w:pPr>
              <w:pStyle w:val="MARCRecordExample"/>
              <w:spacing w:line="240" w:lineRule="auto"/>
            </w:pPr>
            <w:r>
              <w:t>$a Paramedic’s manual.</w:t>
            </w:r>
          </w:p>
        </w:tc>
      </w:tr>
      <w:tr w:rsidR="001215C8" w:rsidTr="00FC50FC">
        <w:trPr>
          <w:trHeight w:val="270"/>
          <w:jc w:val="center"/>
        </w:trPr>
        <w:tc>
          <w:tcPr>
            <w:tcW w:w="801" w:type="dxa"/>
          </w:tcPr>
          <w:p w:rsidR="001215C8" w:rsidRPr="00FA2503" w:rsidRDefault="001215C8" w:rsidP="001215C8">
            <w:pPr>
              <w:pStyle w:val="MARCRecordExample"/>
              <w:spacing w:line="240" w:lineRule="auto"/>
            </w:pPr>
            <w:r>
              <w:t>765</w:t>
            </w:r>
          </w:p>
        </w:tc>
        <w:tc>
          <w:tcPr>
            <w:tcW w:w="541" w:type="dxa"/>
          </w:tcPr>
          <w:p w:rsidR="001215C8" w:rsidRDefault="001215C8" w:rsidP="001215C8">
            <w:pPr>
              <w:pStyle w:val="MARCRecordExample"/>
              <w:spacing w:line="240" w:lineRule="auto"/>
            </w:pPr>
            <w:r>
              <w:t>08</w:t>
            </w:r>
          </w:p>
        </w:tc>
        <w:tc>
          <w:tcPr>
            <w:tcW w:w="7298" w:type="dxa"/>
          </w:tcPr>
          <w:p w:rsidR="001215C8" w:rsidRPr="00FA2503" w:rsidRDefault="001215C8" w:rsidP="001215C8">
            <w:pPr>
              <w:pStyle w:val="MARCRecordExample"/>
              <w:spacing w:line="240" w:lineRule="auto"/>
            </w:pPr>
            <w:r>
              <w:t>$i Translatio</w:t>
            </w:r>
            <w:r w:rsidR="00D37173">
              <w:t>n of: $t Manuali del paramedico</w:t>
            </w:r>
          </w:p>
        </w:tc>
      </w:tr>
    </w:tbl>
    <w:p w:rsidR="001215C8" w:rsidRDefault="001215C8" w:rsidP="001215C8"/>
    <w:p w:rsidR="001215C8" w:rsidRPr="003A4C33" w:rsidRDefault="001215C8" w:rsidP="001215C8">
      <w:pPr>
        <w:rPr>
          <w:b/>
        </w:rPr>
      </w:pPr>
      <w:r w:rsidRPr="003A4C33">
        <w:rPr>
          <w:b/>
        </w:rPr>
        <w:t xml:space="preserve">Example </w:t>
      </w:r>
      <w:r>
        <w:rPr>
          <w:b/>
        </w:rPr>
        <w:t>3</w:t>
      </w:r>
      <w:r w:rsidRPr="003A4C33">
        <w:rPr>
          <w:b/>
        </w:rPr>
        <w:t>: Resource in simultaneous editions</w:t>
      </w:r>
    </w:p>
    <w:p w:rsidR="001215C8" w:rsidRDefault="001215C8" w:rsidP="001215C8"/>
    <w:p w:rsidR="001215C8" w:rsidRDefault="001215C8" w:rsidP="001215C8">
      <w:r>
        <w:t>Record for Professional edition:</w:t>
      </w:r>
    </w:p>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FA2503" w:rsidRDefault="001215C8" w:rsidP="001215C8">
            <w:pPr>
              <w:pStyle w:val="MARCRecordExample"/>
              <w:spacing w:line="240" w:lineRule="auto"/>
            </w:pPr>
            <w:r>
              <w:t>00</w:t>
            </w:r>
          </w:p>
        </w:tc>
        <w:tc>
          <w:tcPr>
            <w:tcW w:w="7298" w:type="dxa"/>
          </w:tcPr>
          <w:p w:rsidR="001215C8" w:rsidRPr="00FA2503" w:rsidRDefault="001215C8" w:rsidP="001215C8">
            <w:pPr>
              <w:pStyle w:val="MARCRecordExample"/>
              <w:spacing w:line="240" w:lineRule="auto"/>
            </w:pPr>
            <w:r>
              <w:t>$a WebElements periodic table.</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250</w:t>
            </w:r>
          </w:p>
        </w:tc>
        <w:tc>
          <w:tcPr>
            <w:tcW w:w="541" w:type="dxa"/>
          </w:tcPr>
          <w:p w:rsidR="001215C8" w:rsidRPr="00FA2503" w:rsidRDefault="001215C8" w:rsidP="001215C8">
            <w:pPr>
              <w:pStyle w:val="MARCRecordExample"/>
              <w:spacing w:line="240" w:lineRule="auto"/>
            </w:pPr>
            <w:r>
              <w:t>##</w:t>
            </w:r>
          </w:p>
        </w:tc>
        <w:tc>
          <w:tcPr>
            <w:tcW w:w="7298" w:type="dxa"/>
          </w:tcPr>
          <w:p w:rsidR="001215C8" w:rsidRPr="00FA2503" w:rsidRDefault="001215C8" w:rsidP="001215C8">
            <w:pPr>
              <w:pStyle w:val="MARCRecordExample"/>
              <w:spacing w:line="240" w:lineRule="auto"/>
            </w:pPr>
            <w:r>
              <w:t>$a Professional edition.</w:t>
            </w:r>
          </w:p>
        </w:tc>
      </w:tr>
      <w:tr w:rsidR="001215C8" w:rsidTr="00FC50FC">
        <w:trPr>
          <w:trHeight w:val="270"/>
          <w:jc w:val="center"/>
        </w:trPr>
        <w:tc>
          <w:tcPr>
            <w:tcW w:w="801" w:type="dxa"/>
          </w:tcPr>
          <w:p w:rsidR="001215C8" w:rsidRPr="00FA2503" w:rsidRDefault="001215C8" w:rsidP="001215C8">
            <w:pPr>
              <w:pStyle w:val="MARCRecordExample"/>
              <w:spacing w:line="240" w:lineRule="auto"/>
            </w:pPr>
            <w:r>
              <w:t>775</w:t>
            </w:r>
          </w:p>
        </w:tc>
        <w:tc>
          <w:tcPr>
            <w:tcW w:w="541" w:type="dxa"/>
          </w:tcPr>
          <w:p w:rsidR="001215C8" w:rsidRPr="00FA2503" w:rsidRDefault="001215C8" w:rsidP="001215C8">
            <w:pPr>
              <w:pStyle w:val="MARCRecordExample"/>
              <w:spacing w:line="240" w:lineRule="auto"/>
            </w:pPr>
            <w:r>
              <w:t>0#</w:t>
            </w:r>
          </w:p>
        </w:tc>
        <w:tc>
          <w:tcPr>
            <w:tcW w:w="7298" w:type="dxa"/>
          </w:tcPr>
          <w:p w:rsidR="001215C8" w:rsidRPr="00FA2503" w:rsidRDefault="001215C8" w:rsidP="001215C8">
            <w:pPr>
              <w:pStyle w:val="MARCRecordExample"/>
              <w:spacing w:line="240" w:lineRule="auto"/>
            </w:pPr>
            <w:r>
              <w:t>$a WebElements periodic table</w:t>
            </w:r>
            <w:r w:rsidR="00D37173">
              <w:t>.</w:t>
            </w:r>
            <w:r w:rsidR="005868AE">
              <w:t xml:space="preserve"> $</w:t>
            </w:r>
            <w:r>
              <w:t>b Student edition</w:t>
            </w:r>
            <w:r w:rsidRPr="00FA2503">
              <w:t xml:space="preserve"> </w:t>
            </w:r>
          </w:p>
        </w:tc>
      </w:tr>
    </w:tbl>
    <w:p w:rsidR="001215C8" w:rsidRDefault="001215C8" w:rsidP="001215C8">
      <w:pPr>
        <w:tabs>
          <w:tab w:val="clear" w:pos="720"/>
          <w:tab w:val="clear" w:pos="9360"/>
        </w:tabs>
      </w:pPr>
    </w:p>
    <w:p w:rsidR="001215C8" w:rsidRDefault="001215C8" w:rsidP="001215C8">
      <w:pPr>
        <w:tabs>
          <w:tab w:val="clear" w:pos="720"/>
          <w:tab w:val="clear" w:pos="9360"/>
        </w:tabs>
      </w:pPr>
      <w:r>
        <w:t>Record for Student edition:</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FA2503" w:rsidRDefault="001215C8" w:rsidP="001215C8">
            <w:pPr>
              <w:pStyle w:val="MARCRecordExample"/>
              <w:spacing w:line="240" w:lineRule="auto"/>
            </w:pPr>
            <w:r>
              <w:t>00</w:t>
            </w:r>
          </w:p>
        </w:tc>
        <w:tc>
          <w:tcPr>
            <w:tcW w:w="7298" w:type="dxa"/>
          </w:tcPr>
          <w:p w:rsidR="001215C8" w:rsidRPr="00FA2503" w:rsidRDefault="001215C8" w:rsidP="001215C8">
            <w:pPr>
              <w:pStyle w:val="MARCRecordExample"/>
              <w:spacing w:line="240" w:lineRule="auto"/>
            </w:pPr>
            <w:r>
              <w:t>$a WebElements periodic table.</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250</w:t>
            </w:r>
          </w:p>
        </w:tc>
        <w:tc>
          <w:tcPr>
            <w:tcW w:w="541" w:type="dxa"/>
          </w:tcPr>
          <w:p w:rsidR="001215C8" w:rsidRPr="00FA2503" w:rsidRDefault="001215C8" w:rsidP="001215C8">
            <w:pPr>
              <w:pStyle w:val="MARCRecordExample"/>
              <w:spacing w:line="240" w:lineRule="auto"/>
            </w:pPr>
            <w:r>
              <w:t>##</w:t>
            </w:r>
          </w:p>
        </w:tc>
        <w:tc>
          <w:tcPr>
            <w:tcW w:w="7298" w:type="dxa"/>
          </w:tcPr>
          <w:p w:rsidR="001215C8" w:rsidRPr="00FA2503" w:rsidRDefault="001215C8" w:rsidP="001215C8">
            <w:pPr>
              <w:pStyle w:val="MARCRecordExample"/>
              <w:spacing w:line="240" w:lineRule="auto"/>
            </w:pPr>
            <w:r>
              <w:t>$a Student edition.</w:t>
            </w:r>
          </w:p>
        </w:tc>
      </w:tr>
      <w:tr w:rsidR="001215C8" w:rsidTr="00FC50FC">
        <w:trPr>
          <w:trHeight w:val="270"/>
          <w:jc w:val="center"/>
        </w:trPr>
        <w:tc>
          <w:tcPr>
            <w:tcW w:w="801" w:type="dxa"/>
          </w:tcPr>
          <w:p w:rsidR="001215C8" w:rsidRPr="00FA2503" w:rsidRDefault="001215C8" w:rsidP="001215C8">
            <w:pPr>
              <w:pStyle w:val="MARCRecordExample"/>
              <w:spacing w:line="240" w:lineRule="auto"/>
            </w:pPr>
            <w:r>
              <w:t>775</w:t>
            </w:r>
          </w:p>
        </w:tc>
        <w:tc>
          <w:tcPr>
            <w:tcW w:w="541" w:type="dxa"/>
          </w:tcPr>
          <w:p w:rsidR="001215C8" w:rsidRPr="00FA2503" w:rsidRDefault="001215C8" w:rsidP="001215C8">
            <w:pPr>
              <w:pStyle w:val="MARCRecordExample"/>
              <w:spacing w:line="240" w:lineRule="auto"/>
            </w:pPr>
            <w:r>
              <w:t>0#</w:t>
            </w:r>
          </w:p>
        </w:tc>
        <w:tc>
          <w:tcPr>
            <w:tcW w:w="7298" w:type="dxa"/>
          </w:tcPr>
          <w:p w:rsidR="001215C8" w:rsidRPr="00FA2503" w:rsidRDefault="001215C8" w:rsidP="001215C8">
            <w:pPr>
              <w:pStyle w:val="MARCRecordExample"/>
              <w:spacing w:line="240" w:lineRule="auto"/>
            </w:pPr>
            <w:r>
              <w:t>$a WebElements periodic table</w:t>
            </w:r>
            <w:r w:rsidR="00D37173">
              <w:t>.</w:t>
            </w:r>
            <w:r w:rsidR="005868AE">
              <w:t xml:space="preserve"> $</w:t>
            </w:r>
            <w:r>
              <w:t>b Professional edition</w:t>
            </w:r>
            <w:r w:rsidRPr="00FA2503">
              <w:t xml:space="preserve"> </w:t>
            </w:r>
          </w:p>
        </w:tc>
      </w:tr>
    </w:tbl>
    <w:p w:rsidR="00E05DC3" w:rsidRDefault="00E05DC3" w:rsidP="001215C8">
      <w:pPr>
        <w:tabs>
          <w:tab w:val="clear" w:pos="720"/>
          <w:tab w:val="clear" w:pos="9360"/>
        </w:tabs>
        <w:sectPr w:rsidR="00E05DC3" w:rsidSect="00FC50FC">
          <w:pgSz w:w="12240" w:h="15840"/>
          <w:pgMar w:top="1440" w:right="1440" w:bottom="1440" w:left="1440" w:header="720" w:footer="720" w:gutter="0"/>
          <w:cols w:space="720"/>
          <w:docGrid w:linePitch="360"/>
        </w:sectPr>
      </w:pPr>
    </w:p>
    <w:p w:rsidR="001215C8" w:rsidRPr="003A4C33" w:rsidRDefault="001215C8" w:rsidP="001215C8">
      <w:pPr>
        <w:tabs>
          <w:tab w:val="clear" w:pos="720"/>
          <w:tab w:val="clear" w:pos="9360"/>
        </w:tabs>
        <w:rPr>
          <w:b/>
        </w:rPr>
      </w:pPr>
      <w:r w:rsidRPr="003A4C33">
        <w:rPr>
          <w:b/>
        </w:rPr>
        <w:t>Example</w:t>
      </w:r>
      <w:r>
        <w:rPr>
          <w:b/>
        </w:rPr>
        <w:t xml:space="preserve"> 4</w:t>
      </w:r>
      <w:r w:rsidRPr="003A4C33">
        <w:rPr>
          <w:b/>
        </w:rPr>
        <w:t>: Merger (complex relationship requiring 580 note)</w:t>
      </w:r>
    </w:p>
    <w:p w:rsidR="000D3A27" w:rsidRDefault="000D3A27" w:rsidP="000D3A27"/>
    <w:p w:rsidR="001215C8" w:rsidRDefault="001215C8" w:rsidP="001215C8">
      <w:r>
        <w:t>Record created for new resource:</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3A4C33" w:rsidRDefault="001215C8" w:rsidP="001215C8">
            <w:pPr>
              <w:pStyle w:val="MARCRecordExample"/>
              <w:spacing w:line="240" w:lineRule="auto"/>
            </w:pPr>
            <w:r>
              <w:t>00</w:t>
            </w:r>
          </w:p>
        </w:tc>
        <w:tc>
          <w:tcPr>
            <w:tcW w:w="7298" w:type="dxa"/>
          </w:tcPr>
          <w:p w:rsidR="001215C8" w:rsidRDefault="001215C8" w:rsidP="001215C8">
            <w:pPr>
              <w:pStyle w:val="MARCRecordExample"/>
              <w:spacing w:line="240" w:lineRule="auto"/>
            </w:pPr>
            <w:r>
              <w:t>$a</w:t>
            </w:r>
            <w:r w:rsidRPr="00711160">
              <w:t xml:space="preserve"> </w:t>
            </w:r>
            <w:r>
              <w:t>Regulations for commercial and residential property.</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580</w:t>
            </w:r>
          </w:p>
        </w:tc>
        <w:tc>
          <w:tcPr>
            <w:tcW w:w="541" w:type="dxa"/>
          </w:tcPr>
          <w:p w:rsidR="001215C8" w:rsidRPr="00FA2503" w:rsidRDefault="001215C8" w:rsidP="001215C8">
            <w:pPr>
              <w:pStyle w:val="MARCRecordExample"/>
              <w:spacing w:line="240" w:lineRule="auto"/>
            </w:pPr>
            <w:r>
              <w:t>##</w:t>
            </w:r>
          </w:p>
        </w:tc>
        <w:tc>
          <w:tcPr>
            <w:tcW w:w="7298" w:type="dxa"/>
          </w:tcPr>
          <w:p w:rsidR="001215C8" w:rsidRPr="003A4C33" w:rsidRDefault="001215C8" w:rsidP="001215C8">
            <w:pPr>
              <w:pStyle w:val="MARCRecordExample"/>
              <w:spacing w:line="240" w:lineRule="auto"/>
            </w:pPr>
            <w:r>
              <w:t>$a Merger of: Regulations for commercial property, and: Regulations for residential property.</w:t>
            </w:r>
          </w:p>
        </w:tc>
      </w:tr>
      <w:tr w:rsidR="001215C8" w:rsidTr="00FC50FC">
        <w:trPr>
          <w:trHeight w:val="144"/>
          <w:jc w:val="center"/>
        </w:trPr>
        <w:tc>
          <w:tcPr>
            <w:tcW w:w="801" w:type="dxa"/>
          </w:tcPr>
          <w:p w:rsidR="001215C8" w:rsidRPr="003A4C33" w:rsidRDefault="001215C8" w:rsidP="001215C8">
            <w:pPr>
              <w:pStyle w:val="MARCRecordExample"/>
              <w:spacing w:line="240" w:lineRule="auto"/>
            </w:pPr>
            <w:r>
              <w:t>780</w:t>
            </w:r>
          </w:p>
        </w:tc>
        <w:tc>
          <w:tcPr>
            <w:tcW w:w="541" w:type="dxa"/>
          </w:tcPr>
          <w:p w:rsidR="001215C8" w:rsidRPr="00FA2503" w:rsidRDefault="001215C8" w:rsidP="001215C8">
            <w:pPr>
              <w:pStyle w:val="MARCRecordExample"/>
              <w:spacing w:line="240" w:lineRule="auto"/>
            </w:pPr>
            <w:r>
              <w:t>04</w:t>
            </w:r>
          </w:p>
        </w:tc>
        <w:tc>
          <w:tcPr>
            <w:tcW w:w="7298" w:type="dxa"/>
          </w:tcPr>
          <w:p w:rsidR="001215C8" w:rsidRPr="00FA2503" w:rsidRDefault="001215C8" w:rsidP="001215C8">
            <w:pPr>
              <w:pStyle w:val="MARCRecordExample"/>
              <w:spacing w:line="240" w:lineRule="auto"/>
            </w:pPr>
            <w:r>
              <w:t>$t Regulations for commercial property $w (DLC)   95012012</w:t>
            </w:r>
          </w:p>
        </w:tc>
      </w:tr>
      <w:tr w:rsidR="001215C8" w:rsidTr="00FC50FC">
        <w:trPr>
          <w:trHeight w:val="270"/>
          <w:jc w:val="center"/>
        </w:trPr>
        <w:tc>
          <w:tcPr>
            <w:tcW w:w="801" w:type="dxa"/>
          </w:tcPr>
          <w:p w:rsidR="001215C8" w:rsidRPr="003A4C33" w:rsidRDefault="001215C8" w:rsidP="001215C8">
            <w:pPr>
              <w:pStyle w:val="MARCRecordExample"/>
              <w:spacing w:line="240" w:lineRule="auto"/>
            </w:pPr>
            <w:r>
              <w:t>780</w:t>
            </w:r>
          </w:p>
        </w:tc>
        <w:tc>
          <w:tcPr>
            <w:tcW w:w="541" w:type="dxa"/>
          </w:tcPr>
          <w:p w:rsidR="001215C8" w:rsidRPr="003A4C33" w:rsidRDefault="001215C8" w:rsidP="001215C8">
            <w:pPr>
              <w:pStyle w:val="MARCRecordExample"/>
              <w:spacing w:line="240" w:lineRule="auto"/>
            </w:pPr>
            <w:r>
              <w:t>04</w:t>
            </w:r>
          </w:p>
        </w:tc>
        <w:tc>
          <w:tcPr>
            <w:tcW w:w="7298" w:type="dxa"/>
          </w:tcPr>
          <w:p w:rsidR="001215C8" w:rsidRPr="00FA2503" w:rsidRDefault="001215C8" w:rsidP="001215C8">
            <w:pPr>
              <w:pStyle w:val="MARCRecordExample"/>
              <w:spacing w:line="240" w:lineRule="auto"/>
            </w:pPr>
            <w:r>
              <w:t xml:space="preserve">$t </w:t>
            </w:r>
            <w:r>
              <w:rPr>
                <w:szCs w:val="16"/>
              </w:rPr>
              <w:t>Regulations for residential property $w (DLC)   96214789</w:t>
            </w:r>
          </w:p>
        </w:tc>
      </w:tr>
    </w:tbl>
    <w:p w:rsidR="001215C8" w:rsidRDefault="001215C8" w:rsidP="001215C8">
      <w:pPr>
        <w:tabs>
          <w:tab w:val="clear" w:pos="720"/>
          <w:tab w:val="clear" w:pos="9360"/>
        </w:tabs>
      </w:pPr>
    </w:p>
    <w:p w:rsidR="001215C8" w:rsidRDefault="001215C8" w:rsidP="001215C8">
      <w:r>
        <w:t>Existing record for one of earlier resources updated:</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3A4C33" w:rsidRDefault="001215C8" w:rsidP="001215C8">
            <w:pPr>
              <w:pStyle w:val="MARCRecordExample"/>
              <w:spacing w:line="240" w:lineRule="auto"/>
            </w:pPr>
            <w:r>
              <w:t>00</w:t>
            </w:r>
          </w:p>
        </w:tc>
        <w:tc>
          <w:tcPr>
            <w:tcW w:w="7298" w:type="dxa"/>
          </w:tcPr>
          <w:p w:rsidR="001215C8" w:rsidRDefault="001215C8" w:rsidP="001215C8">
            <w:pPr>
              <w:pStyle w:val="MARCRecordExample"/>
              <w:spacing w:line="240" w:lineRule="auto"/>
            </w:pPr>
            <w:r>
              <w:t>$a</w:t>
            </w:r>
            <w:r w:rsidRPr="00711160">
              <w:t xml:space="preserve"> </w:t>
            </w:r>
            <w:r>
              <w:t>Regulations for commercial property.</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580</w:t>
            </w:r>
          </w:p>
        </w:tc>
        <w:tc>
          <w:tcPr>
            <w:tcW w:w="541" w:type="dxa"/>
          </w:tcPr>
          <w:p w:rsidR="001215C8" w:rsidRPr="00FA2503" w:rsidRDefault="001215C8" w:rsidP="001215C8">
            <w:pPr>
              <w:pStyle w:val="MARCRecordExample"/>
              <w:spacing w:line="240" w:lineRule="auto"/>
            </w:pPr>
            <w:r>
              <w:t>##</w:t>
            </w:r>
          </w:p>
        </w:tc>
        <w:tc>
          <w:tcPr>
            <w:tcW w:w="7298" w:type="dxa"/>
          </w:tcPr>
          <w:p w:rsidR="001215C8" w:rsidRPr="003A4C33" w:rsidRDefault="001215C8" w:rsidP="001215C8">
            <w:pPr>
              <w:pStyle w:val="MARCRecordExample"/>
              <w:spacing w:line="240" w:lineRule="auto"/>
            </w:pPr>
            <w:r>
              <w:t>$a Merged with: Regulations for residential property, to form: Regulations for commercial and residential property.</w:t>
            </w:r>
          </w:p>
        </w:tc>
      </w:tr>
      <w:tr w:rsidR="001215C8" w:rsidTr="00FC50FC">
        <w:trPr>
          <w:trHeight w:val="144"/>
          <w:jc w:val="center"/>
        </w:trPr>
        <w:tc>
          <w:tcPr>
            <w:tcW w:w="801" w:type="dxa"/>
          </w:tcPr>
          <w:p w:rsidR="001215C8" w:rsidRPr="003A4C33" w:rsidRDefault="001215C8" w:rsidP="001215C8">
            <w:pPr>
              <w:pStyle w:val="MARCRecordExample"/>
              <w:spacing w:line="240" w:lineRule="auto"/>
            </w:pPr>
            <w:r>
              <w:t>785</w:t>
            </w:r>
          </w:p>
        </w:tc>
        <w:tc>
          <w:tcPr>
            <w:tcW w:w="541" w:type="dxa"/>
          </w:tcPr>
          <w:p w:rsidR="001215C8" w:rsidRPr="00FA2503" w:rsidRDefault="001215C8" w:rsidP="001215C8">
            <w:pPr>
              <w:pStyle w:val="MARCRecordExample"/>
              <w:spacing w:line="240" w:lineRule="auto"/>
            </w:pPr>
            <w:r>
              <w:t>07</w:t>
            </w:r>
          </w:p>
        </w:tc>
        <w:tc>
          <w:tcPr>
            <w:tcW w:w="7298" w:type="dxa"/>
          </w:tcPr>
          <w:p w:rsidR="001215C8" w:rsidRPr="003A4C33" w:rsidRDefault="001215C8" w:rsidP="001215C8">
            <w:pPr>
              <w:pStyle w:val="MARCRecordExample"/>
              <w:spacing w:line="240" w:lineRule="auto"/>
            </w:pPr>
            <w:r>
              <w:t>$t Regulations for residential property $w (DLC)   96214789</w:t>
            </w:r>
          </w:p>
        </w:tc>
      </w:tr>
      <w:tr w:rsidR="001215C8" w:rsidTr="00FC50FC">
        <w:trPr>
          <w:trHeight w:val="270"/>
          <w:jc w:val="center"/>
        </w:trPr>
        <w:tc>
          <w:tcPr>
            <w:tcW w:w="801" w:type="dxa"/>
          </w:tcPr>
          <w:p w:rsidR="001215C8" w:rsidRPr="003A4C33" w:rsidRDefault="001215C8" w:rsidP="001215C8">
            <w:pPr>
              <w:pStyle w:val="MARCRecordExample"/>
              <w:spacing w:line="240" w:lineRule="auto"/>
            </w:pPr>
            <w:r>
              <w:t>785</w:t>
            </w:r>
          </w:p>
        </w:tc>
        <w:tc>
          <w:tcPr>
            <w:tcW w:w="541" w:type="dxa"/>
          </w:tcPr>
          <w:p w:rsidR="001215C8" w:rsidRPr="003A4C33" w:rsidRDefault="001215C8" w:rsidP="001215C8">
            <w:pPr>
              <w:pStyle w:val="MARCRecordExample"/>
              <w:spacing w:line="240" w:lineRule="auto"/>
            </w:pPr>
            <w:r>
              <w:t>07</w:t>
            </w:r>
          </w:p>
        </w:tc>
        <w:tc>
          <w:tcPr>
            <w:tcW w:w="7298" w:type="dxa"/>
          </w:tcPr>
          <w:p w:rsidR="001215C8" w:rsidRPr="00FA2503" w:rsidRDefault="001215C8" w:rsidP="001215C8">
            <w:pPr>
              <w:pStyle w:val="MARCRecordExample"/>
              <w:spacing w:line="240" w:lineRule="auto"/>
            </w:pPr>
            <w:r>
              <w:t>$t Regulations for commercial and resident</w:t>
            </w:r>
            <w:r w:rsidR="00D37173">
              <w:t>ial property $w (DLC)  97587963</w:t>
            </w:r>
          </w:p>
        </w:tc>
      </w:tr>
    </w:tbl>
    <w:p w:rsidR="00D37173" w:rsidRDefault="00D37173" w:rsidP="001215C8"/>
    <w:p w:rsidR="001215C8" w:rsidRDefault="001215C8" w:rsidP="001215C8">
      <w:r>
        <w:t>Existing record for other earlier resource updated:</w:t>
      </w:r>
    </w:p>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3A4C33" w:rsidRDefault="001215C8" w:rsidP="001215C8">
            <w:pPr>
              <w:pStyle w:val="MARCRecordExample"/>
              <w:spacing w:line="240" w:lineRule="auto"/>
            </w:pPr>
            <w:r>
              <w:t>00</w:t>
            </w:r>
          </w:p>
        </w:tc>
        <w:tc>
          <w:tcPr>
            <w:tcW w:w="7298" w:type="dxa"/>
          </w:tcPr>
          <w:p w:rsidR="001215C8" w:rsidRDefault="001215C8" w:rsidP="001215C8">
            <w:pPr>
              <w:pStyle w:val="MARCRecordExample"/>
              <w:spacing w:line="240" w:lineRule="auto"/>
            </w:pPr>
            <w:r>
              <w:t>$a</w:t>
            </w:r>
            <w:r w:rsidRPr="00711160">
              <w:t xml:space="preserve"> </w:t>
            </w:r>
            <w:r>
              <w:t>Regulations for residential property.</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580</w:t>
            </w:r>
          </w:p>
        </w:tc>
        <w:tc>
          <w:tcPr>
            <w:tcW w:w="541" w:type="dxa"/>
          </w:tcPr>
          <w:p w:rsidR="001215C8" w:rsidRPr="00FA2503" w:rsidRDefault="001215C8" w:rsidP="001215C8">
            <w:pPr>
              <w:pStyle w:val="MARCRecordExample"/>
              <w:spacing w:line="240" w:lineRule="auto"/>
            </w:pPr>
            <w:r>
              <w:t>##</w:t>
            </w:r>
          </w:p>
        </w:tc>
        <w:tc>
          <w:tcPr>
            <w:tcW w:w="7298" w:type="dxa"/>
          </w:tcPr>
          <w:p w:rsidR="001215C8" w:rsidRPr="003A4C33" w:rsidRDefault="001215C8" w:rsidP="001215C8">
            <w:pPr>
              <w:pStyle w:val="MARCRecordExample"/>
              <w:spacing w:line="240" w:lineRule="auto"/>
            </w:pPr>
            <w:r>
              <w:t>$a Merged with: Regulations for commercial property, to form: Regulations for commercial and residential property.</w:t>
            </w:r>
          </w:p>
        </w:tc>
      </w:tr>
      <w:tr w:rsidR="001215C8" w:rsidTr="00FC50FC">
        <w:trPr>
          <w:trHeight w:val="144"/>
          <w:jc w:val="center"/>
        </w:trPr>
        <w:tc>
          <w:tcPr>
            <w:tcW w:w="801" w:type="dxa"/>
          </w:tcPr>
          <w:p w:rsidR="001215C8" w:rsidRPr="003A4C33" w:rsidRDefault="001215C8" w:rsidP="001215C8">
            <w:pPr>
              <w:pStyle w:val="MARCRecordExample"/>
              <w:spacing w:line="240" w:lineRule="auto"/>
            </w:pPr>
            <w:r>
              <w:t>785</w:t>
            </w:r>
          </w:p>
        </w:tc>
        <w:tc>
          <w:tcPr>
            <w:tcW w:w="541" w:type="dxa"/>
          </w:tcPr>
          <w:p w:rsidR="001215C8" w:rsidRPr="00FA2503" w:rsidRDefault="001215C8" w:rsidP="001215C8">
            <w:pPr>
              <w:pStyle w:val="MARCRecordExample"/>
              <w:spacing w:line="240" w:lineRule="auto"/>
            </w:pPr>
            <w:r>
              <w:t>07</w:t>
            </w:r>
          </w:p>
        </w:tc>
        <w:tc>
          <w:tcPr>
            <w:tcW w:w="7298" w:type="dxa"/>
          </w:tcPr>
          <w:p w:rsidR="001215C8" w:rsidRPr="003A4C33" w:rsidRDefault="001215C8" w:rsidP="001215C8">
            <w:pPr>
              <w:pStyle w:val="MARCRecordExample"/>
              <w:spacing w:line="240" w:lineRule="auto"/>
            </w:pPr>
            <w:r>
              <w:t>$t Regulations for commercial property $w (DLC)   95012012</w:t>
            </w:r>
          </w:p>
        </w:tc>
      </w:tr>
      <w:tr w:rsidR="001215C8" w:rsidTr="00FC50FC">
        <w:trPr>
          <w:trHeight w:val="270"/>
          <w:jc w:val="center"/>
        </w:trPr>
        <w:tc>
          <w:tcPr>
            <w:tcW w:w="801" w:type="dxa"/>
          </w:tcPr>
          <w:p w:rsidR="001215C8" w:rsidRPr="003A4C33" w:rsidRDefault="001215C8" w:rsidP="001215C8">
            <w:pPr>
              <w:pStyle w:val="MARCRecordExample"/>
              <w:spacing w:line="240" w:lineRule="auto"/>
            </w:pPr>
            <w:r>
              <w:t>785</w:t>
            </w:r>
          </w:p>
        </w:tc>
        <w:tc>
          <w:tcPr>
            <w:tcW w:w="541" w:type="dxa"/>
          </w:tcPr>
          <w:p w:rsidR="001215C8" w:rsidRPr="003A4C33" w:rsidRDefault="001215C8" w:rsidP="001215C8">
            <w:pPr>
              <w:pStyle w:val="MARCRecordExample"/>
              <w:spacing w:line="240" w:lineRule="auto"/>
            </w:pPr>
            <w:r>
              <w:t>07</w:t>
            </w:r>
          </w:p>
        </w:tc>
        <w:tc>
          <w:tcPr>
            <w:tcW w:w="7298" w:type="dxa"/>
          </w:tcPr>
          <w:p w:rsidR="001215C8" w:rsidRPr="00FA2503" w:rsidRDefault="001215C8" w:rsidP="001215C8">
            <w:pPr>
              <w:pStyle w:val="MARCRecordExample"/>
              <w:spacing w:line="240" w:lineRule="auto"/>
            </w:pPr>
            <w:r>
              <w:t>$t Regulations for commercial and residential property $w (DLC)  97587963</w:t>
            </w:r>
          </w:p>
        </w:tc>
      </w:tr>
    </w:tbl>
    <w:p w:rsidR="001215C8" w:rsidRDefault="001215C8" w:rsidP="001215C8">
      <w:pPr>
        <w:tabs>
          <w:tab w:val="clear" w:pos="720"/>
          <w:tab w:val="clear" w:pos="9360"/>
        </w:tabs>
      </w:pPr>
    </w:p>
    <w:p w:rsidR="001215C8" w:rsidRDefault="001215C8" w:rsidP="001215C8">
      <w:pPr>
        <w:tabs>
          <w:tab w:val="clear" w:pos="720"/>
          <w:tab w:val="clear" w:pos="9360"/>
        </w:tabs>
      </w:pPr>
    </w:p>
    <w:p w:rsidR="001215C8" w:rsidRDefault="001215C8" w:rsidP="00E05DC3">
      <w:pPr>
        <w:pStyle w:val="Heading2"/>
      </w:pPr>
      <w:bookmarkStart w:id="372" w:name="_Toc358731239"/>
      <w:bookmarkStart w:id="373" w:name="_Toc377720580"/>
      <w:bookmarkStart w:id="374" w:name="_Toc378771539"/>
      <w:r>
        <w:t>IR.</w:t>
      </w:r>
      <w:r w:rsidR="00E05DC3">
        <w:t>6.4</w:t>
      </w:r>
      <w:r>
        <w:t xml:space="preserve"> Guidelines about certain situations</w:t>
      </w:r>
      <w:bookmarkEnd w:id="372"/>
      <w:bookmarkEnd w:id="373"/>
      <w:bookmarkEnd w:id="374"/>
    </w:p>
    <w:p w:rsidR="00E05DC3" w:rsidRPr="00E05DC3" w:rsidRDefault="00E05DC3" w:rsidP="00E05DC3"/>
    <w:p w:rsidR="00704D88" w:rsidRDefault="001215C8" w:rsidP="00E311EB">
      <w:pPr>
        <w:numPr>
          <w:ilvl w:val="0"/>
          <w:numId w:val="33"/>
        </w:numPr>
        <w:tabs>
          <w:tab w:val="clear" w:pos="720"/>
          <w:tab w:val="clear" w:pos="9360"/>
        </w:tabs>
        <w:rPr>
          <w:b/>
        </w:rPr>
      </w:pPr>
      <w:r w:rsidRPr="00B23BEA">
        <w:rPr>
          <w:b/>
        </w:rPr>
        <w:t>One online integrating resource in two or more languages</w:t>
      </w:r>
      <w:r w:rsidR="00704D88">
        <w:rPr>
          <w:b/>
        </w:rPr>
        <w:t>.</w:t>
      </w:r>
    </w:p>
    <w:p w:rsidR="001215C8" w:rsidRDefault="001215C8" w:rsidP="001215C8">
      <w:pPr>
        <w:tabs>
          <w:tab w:val="clear" w:pos="720"/>
          <w:tab w:val="clear" w:pos="9360"/>
        </w:tabs>
      </w:pPr>
    </w:p>
    <w:p w:rsidR="001215C8" w:rsidRDefault="001215C8" w:rsidP="001215C8">
      <w:pPr>
        <w:tabs>
          <w:tab w:val="clear" w:pos="720"/>
          <w:tab w:val="clear" w:pos="9360"/>
        </w:tabs>
      </w:pPr>
      <w:r w:rsidRPr="00845FF8">
        <w:t xml:space="preserve">When cataloging an online integrating resource </w:t>
      </w:r>
      <w:r w:rsidR="008E25A6">
        <w:t xml:space="preserve">with interfaces in more than one language, do not use the </w:t>
      </w:r>
      <w:r w:rsidRPr="00845FF8">
        <w:t>translation linking field for the language version(s) not being cataloged</w:t>
      </w:r>
      <w:r w:rsidR="00D37173">
        <w:t xml:space="preserve">.  </w:t>
      </w:r>
      <w:r w:rsidRPr="00845FF8">
        <w:t xml:space="preserve">Instead, give language information in a 546 field (see </w:t>
      </w:r>
      <w:r w:rsidRPr="00C57C2C">
        <w:t>IR.2.6.7)</w:t>
      </w:r>
      <w:r w:rsidRPr="00845FF8">
        <w:t xml:space="preserve"> and give a 246 field(s) for the title in the language(s) not given in the 245 field (</w:t>
      </w:r>
      <w:r w:rsidR="00BA1BAC" w:rsidRPr="00BA1BAC">
        <w:t>S</w:t>
      </w:r>
      <w:r w:rsidRPr="00BA1BAC">
        <w:t>ee IR.</w:t>
      </w:r>
      <w:r w:rsidR="000D3A27" w:rsidRPr="00BA1BAC">
        <w:t>2.6</w:t>
      </w:r>
      <w:r w:rsidR="00BA1BAC" w:rsidRPr="00BA1BAC">
        <w:t>.2.5</w:t>
      </w:r>
      <w:r w:rsidRPr="00BA1BAC">
        <w:t>).</w:t>
      </w:r>
    </w:p>
    <w:p w:rsidR="001215C8" w:rsidRDefault="001215C8" w:rsidP="001215C8">
      <w:pPr>
        <w:tabs>
          <w:tab w:val="clear" w:pos="720"/>
          <w:tab w:val="clear" w:pos="9360"/>
        </w:tabs>
      </w:pPr>
    </w:p>
    <w:p w:rsidR="001215C8" w:rsidRDefault="001215C8" w:rsidP="001215C8">
      <w:pPr>
        <w:tabs>
          <w:tab w:val="clear" w:pos="720"/>
          <w:tab w:val="clear" w:pos="9360"/>
        </w:tabs>
      </w:pPr>
      <w:r>
        <w:t>Example:</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100</w:t>
            </w:r>
          </w:p>
        </w:tc>
        <w:tc>
          <w:tcPr>
            <w:tcW w:w="541" w:type="dxa"/>
          </w:tcPr>
          <w:p w:rsidR="001215C8" w:rsidRPr="00FA2503" w:rsidRDefault="001215C8" w:rsidP="001215C8">
            <w:pPr>
              <w:pStyle w:val="MARCRecordExample"/>
              <w:spacing w:line="240" w:lineRule="auto"/>
            </w:pPr>
            <w:r>
              <w:t>10</w:t>
            </w:r>
          </w:p>
        </w:tc>
        <w:tc>
          <w:tcPr>
            <w:tcW w:w="7298" w:type="dxa"/>
          </w:tcPr>
          <w:p w:rsidR="001215C8" w:rsidRPr="00FA2503" w:rsidRDefault="001215C8" w:rsidP="001215C8">
            <w:pPr>
              <w:pStyle w:val="MARCRecordExample"/>
              <w:spacing w:line="240" w:lineRule="auto"/>
            </w:pPr>
            <w:r>
              <w:t>$a Clamen, Stewart M., $e author.</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FA2503" w:rsidRDefault="001215C8" w:rsidP="001215C8">
            <w:pPr>
              <w:pStyle w:val="MARCRecordExample"/>
              <w:spacing w:line="240" w:lineRule="auto"/>
            </w:pPr>
            <w:r>
              <w:t>10</w:t>
            </w:r>
          </w:p>
        </w:tc>
        <w:tc>
          <w:tcPr>
            <w:tcW w:w="7298" w:type="dxa"/>
          </w:tcPr>
          <w:p w:rsidR="001215C8" w:rsidRPr="00FA2503" w:rsidRDefault="001215C8" w:rsidP="001215C8">
            <w:pPr>
              <w:pStyle w:val="MARCRecordExample"/>
              <w:spacing w:line="240" w:lineRule="auto"/>
            </w:pPr>
            <w:r>
              <w:t>$a Canadiana : $b the Canadian resource page.</w:t>
            </w:r>
          </w:p>
        </w:tc>
      </w:tr>
      <w:tr w:rsidR="001215C8" w:rsidTr="00FC50FC">
        <w:trPr>
          <w:trHeight w:val="270"/>
          <w:jc w:val="center"/>
        </w:trPr>
        <w:tc>
          <w:tcPr>
            <w:tcW w:w="801" w:type="dxa"/>
          </w:tcPr>
          <w:p w:rsidR="001215C8" w:rsidRPr="003A4C33" w:rsidRDefault="001215C8" w:rsidP="001215C8">
            <w:pPr>
              <w:pStyle w:val="MARCRecordExample"/>
              <w:spacing w:line="240" w:lineRule="auto"/>
            </w:pPr>
            <w:r>
              <w:t>246</w:t>
            </w:r>
          </w:p>
        </w:tc>
        <w:tc>
          <w:tcPr>
            <w:tcW w:w="541" w:type="dxa"/>
          </w:tcPr>
          <w:p w:rsidR="001215C8" w:rsidRPr="00FA2503" w:rsidRDefault="001215C8" w:rsidP="001215C8">
            <w:pPr>
              <w:pStyle w:val="MARCRecordExample"/>
              <w:spacing w:line="240" w:lineRule="auto"/>
            </w:pPr>
            <w:r>
              <w:t>1#</w:t>
            </w:r>
          </w:p>
        </w:tc>
        <w:tc>
          <w:tcPr>
            <w:tcW w:w="7298" w:type="dxa"/>
          </w:tcPr>
          <w:p w:rsidR="001215C8" w:rsidRPr="003A4C33" w:rsidRDefault="001215C8" w:rsidP="001215C8">
            <w:pPr>
              <w:pStyle w:val="MARCRecordExample"/>
              <w:spacing w:line="240" w:lineRule="auto"/>
              <w:rPr>
                <w:lang w:val="fr-FR"/>
              </w:rPr>
            </w:pPr>
            <w:r>
              <w:t xml:space="preserve">$a </w:t>
            </w:r>
            <w:r w:rsidRPr="00533E65">
              <w:rPr>
                <w:lang w:val="fr-FR"/>
              </w:rPr>
              <w:t>Canadian resource page</w:t>
            </w:r>
          </w:p>
        </w:tc>
      </w:tr>
      <w:tr w:rsidR="001215C8" w:rsidTr="00FC50FC">
        <w:trPr>
          <w:trHeight w:val="270"/>
          <w:jc w:val="center"/>
        </w:trPr>
        <w:tc>
          <w:tcPr>
            <w:tcW w:w="801" w:type="dxa"/>
          </w:tcPr>
          <w:p w:rsidR="001215C8" w:rsidRDefault="001215C8" w:rsidP="001215C8">
            <w:pPr>
              <w:pStyle w:val="MARCRecordExample"/>
              <w:spacing w:line="240" w:lineRule="auto"/>
            </w:pPr>
            <w:r>
              <w:t>246</w:t>
            </w:r>
          </w:p>
        </w:tc>
        <w:tc>
          <w:tcPr>
            <w:tcW w:w="541" w:type="dxa"/>
          </w:tcPr>
          <w:p w:rsidR="001215C8" w:rsidRDefault="001215C8" w:rsidP="001215C8">
            <w:pPr>
              <w:pStyle w:val="MARCRecordExample"/>
              <w:spacing w:line="240" w:lineRule="auto"/>
            </w:pPr>
            <w:r>
              <w:t>11</w:t>
            </w:r>
          </w:p>
        </w:tc>
        <w:tc>
          <w:tcPr>
            <w:tcW w:w="7298" w:type="dxa"/>
          </w:tcPr>
          <w:p w:rsidR="001215C8" w:rsidRDefault="001215C8" w:rsidP="001215C8">
            <w:pPr>
              <w:pStyle w:val="MARCRecordExample"/>
              <w:spacing w:line="240" w:lineRule="auto"/>
            </w:pPr>
            <w:r>
              <w:rPr>
                <w:lang w:val="fr-FR"/>
              </w:rPr>
              <w:t xml:space="preserve">$a </w:t>
            </w:r>
            <w:r w:rsidRPr="00533E65">
              <w:rPr>
                <w:lang w:val="fr-FR"/>
              </w:rPr>
              <w:t>Canadiana : $b la page des resources canadiennes</w:t>
            </w:r>
          </w:p>
        </w:tc>
      </w:tr>
      <w:tr w:rsidR="001215C8" w:rsidTr="00FC50FC">
        <w:trPr>
          <w:trHeight w:val="270"/>
          <w:jc w:val="center"/>
        </w:trPr>
        <w:tc>
          <w:tcPr>
            <w:tcW w:w="801" w:type="dxa"/>
          </w:tcPr>
          <w:p w:rsidR="001215C8" w:rsidRPr="003A4C33" w:rsidRDefault="001215C8" w:rsidP="001215C8">
            <w:pPr>
              <w:pStyle w:val="MARCRecordExample"/>
              <w:spacing w:line="240" w:lineRule="auto"/>
            </w:pPr>
            <w:r>
              <w:t>246</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rPr>
                <w:lang w:val="fr-FR"/>
              </w:rPr>
              <w:t xml:space="preserve">$a </w:t>
            </w:r>
            <w:r w:rsidRPr="00DA053F">
              <w:rPr>
                <w:lang w:val="fr-FR"/>
              </w:rPr>
              <w:t>Page des resources canadiennes</w:t>
            </w:r>
          </w:p>
        </w:tc>
      </w:tr>
      <w:tr w:rsidR="001215C8" w:rsidTr="00FC50FC">
        <w:trPr>
          <w:trHeight w:val="270"/>
          <w:jc w:val="center"/>
        </w:trPr>
        <w:tc>
          <w:tcPr>
            <w:tcW w:w="801" w:type="dxa"/>
          </w:tcPr>
          <w:p w:rsidR="001215C8" w:rsidRDefault="001215C8" w:rsidP="001215C8">
            <w:pPr>
              <w:pStyle w:val="MARCRecordExample"/>
              <w:spacing w:line="240" w:lineRule="auto"/>
            </w:pPr>
            <w:r>
              <w:t>546</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rPr>
                <w:lang w:val="fr-FR"/>
              </w:rPr>
            </w:pPr>
            <w:r>
              <w:t>$a Site also in French.</w:t>
            </w:r>
          </w:p>
        </w:tc>
      </w:tr>
    </w:tbl>
    <w:p w:rsidR="00D37173" w:rsidRDefault="00D37173" w:rsidP="00D37173">
      <w:pPr>
        <w:tabs>
          <w:tab w:val="clear" w:pos="720"/>
          <w:tab w:val="clear" w:pos="9360"/>
        </w:tabs>
        <w:sectPr w:rsidR="00D37173" w:rsidSect="00FC50FC">
          <w:pgSz w:w="12240" w:h="15840"/>
          <w:pgMar w:top="1440" w:right="1440" w:bottom="1440" w:left="1440" w:header="720" w:footer="720" w:gutter="0"/>
          <w:cols w:space="720"/>
          <w:docGrid w:linePitch="360"/>
        </w:sectPr>
      </w:pPr>
    </w:p>
    <w:p w:rsidR="001215C8" w:rsidRPr="00B23BEA" w:rsidRDefault="001215C8" w:rsidP="00E311EB">
      <w:pPr>
        <w:numPr>
          <w:ilvl w:val="0"/>
          <w:numId w:val="33"/>
        </w:numPr>
        <w:tabs>
          <w:tab w:val="clear" w:pos="720"/>
          <w:tab w:val="clear" w:pos="9360"/>
        </w:tabs>
        <w:rPr>
          <w:b/>
        </w:rPr>
      </w:pPr>
      <w:r w:rsidRPr="00B23BEA">
        <w:rPr>
          <w:b/>
          <w:iCs/>
        </w:rPr>
        <w:t xml:space="preserve">Online </w:t>
      </w:r>
      <w:r w:rsidRPr="00B23BEA">
        <w:rPr>
          <w:b/>
        </w:rPr>
        <w:t>supplements vs</w:t>
      </w:r>
      <w:r w:rsidR="00D37173">
        <w:rPr>
          <w:b/>
        </w:rPr>
        <w:t xml:space="preserve">. </w:t>
      </w:r>
      <w:r w:rsidRPr="00B23BEA">
        <w:rPr>
          <w:b/>
        </w:rPr>
        <w:t>whole/part relationship.</w:t>
      </w:r>
    </w:p>
    <w:p w:rsidR="001215C8" w:rsidRDefault="001215C8" w:rsidP="001215C8">
      <w:pPr>
        <w:tabs>
          <w:tab w:val="clear" w:pos="720"/>
          <w:tab w:val="clear" w:pos="9360"/>
        </w:tabs>
        <w:rPr>
          <w:i/>
        </w:rPr>
      </w:pPr>
    </w:p>
    <w:p w:rsidR="001215C8" w:rsidRDefault="00985DBC" w:rsidP="001215C8">
      <w:pPr>
        <w:tabs>
          <w:tab w:val="clear" w:pos="720"/>
          <w:tab w:val="clear" w:pos="9360"/>
        </w:tabs>
      </w:pPr>
      <w:r>
        <w:rPr>
          <w:iCs/>
        </w:rPr>
        <w:t>Use</w:t>
      </w:r>
      <w:r w:rsidR="001215C8">
        <w:t xml:space="preserve"> the 770/772 linking fields </w:t>
      </w:r>
      <w:r w:rsidR="008E25A6">
        <w:t xml:space="preserve">to express a </w:t>
      </w:r>
      <w:r w:rsidR="001215C8">
        <w:t>stated supplementary relationship.</w:t>
      </w:r>
    </w:p>
    <w:p w:rsidR="001215C8" w:rsidRDefault="001215C8" w:rsidP="001215C8">
      <w:pPr>
        <w:tabs>
          <w:tab w:val="clear" w:pos="720"/>
          <w:tab w:val="clear" w:pos="9360"/>
        </w:tabs>
      </w:pPr>
    </w:p>
    <w:p w:rsidR="001215C8" w:rsidRDefault="001215C8" w:rsidP="001215C8">
      <w:pPr>
        <w:tabs>
          <w:tab w:val="clear" w:pos="720"/>
          <w:tab w:val="clear" w:pos="9360"/>
        </w:tabs>
      </w:pPr>
      <w:r>
        <w:t>Example: Website indicates “supplements the 20-volume Encyclopedia of world history”</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730</w:t>
            </w:r>
          </w:p>
        </w:tc>
        <w:tc>
          <w:tcPr>
            <w:tcW w:w="541" w:type="dxa"/>
          </w:tcPr>
          <w:p w:rsidR="001215C8" w:rsidRPr="00FA2503" w:rsidRDefault="001215C8" w:rsidP="001215C8">
            <w:pPr>
              <w:pStyle w:val="MARCRecordExample"/>
              <w:spacing w:line="240" w:lineRule="auto"/>
            </w:pPr>
            <w:r>
              <w:t>0#</w:t>
            </w:r>
          </w:p>
        </w:tc>
        <w:tc>
          <w:tcPr>
            <w:tcW w:w="7298" w:type="dxa"/>
          </w:tcPr>
          <w:p w:rsidR="001215C8" w:rsidRDefault="001215C8" w:rsidP="001215C8">
            <w:pPr>
              <w:pStyle w:val="MARCRecordExample"/>
              <w:spacing w:line="240" w:lineRule="auto"/>
            </w:pPr>
            <w:r>
              <w:t>$</w:t>
            </w:r>
            <w:r w:rsidR="008E25A6">
              <w:t>i Supplement to (work): $</w:t>
            </w:r>
            <w:r>
              <w:t xml:space="preserve">a Encyclopedia of world history </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772</w:t>
            </w:r>
          </w:p>
        </w:tc>
        <w:tc>
          <w:tcPr>
            <w:tcW w:w="541" w:type="dxa"/>
          </w:tcPr>
          <w:p w:rsidR="001215C8" w:rsidRPr="00FA2503" w:rsidRDefault="001215C8" w:rsidP="001215C8">
            <w:pPr>
              <w:pStyle w:val="MARCRecordExample"/>
              <w:spacing w:line="240" w:lineRule="auto"/>
            </w:pPr>
            <w:r>
              <w:t>0#</w:t>
            </w:r>
          </w:p>
        </w:tc>
        <w:tc>
          <w:tcPr>
            <w:tcW w:w="7298" w:type="dxa"/>
          </w:tcPr>
          <w:p w:rsidR="001215C8" w:rsidRPr="00FA2503" w:rsidRDefault="001215C8" w:rsidP="001215C8">
            <w:pPr>
              <w:pStyle w:val="MARCRecordExample"/>
              <w:spacing w:line="240" w:lineRule="auto"/>
            </w:pPr>
            <w:r>
              <w:t>$t Encyclopedia of world history</w:t>
            </w:r>
          </w:p>
        </w:tc>
      </w:tr>
    </w:tbl>
    <w:p w:rsidR="001215C8" w:rsidRDefault="001215C8" w:rsidP="001215C8">
      <w:pPr>
        <w:tabs>
          <w:tab w:val="clear" w:pos="720"/>
          <w:tab w:val="clear" w:pos="9360"/>
        </w:tabs>
      </w:pPr>
    </w:p>
    <w:p w:rsidR="001215C8" w:rsidRDefault="001215C8" w:rsidP="001215C8">
      <w:pPr>
        <w:tabs>
          <w:tab w:val="clear" w:pos="720"/>
          <w:tab w:val="clear" w:pos="9360"/>
        </w:tabs>
      </w:pPr>
      <w:r>
        <w:t>If cataloging a part of an online resource, follow your library’s policy on including a 773 field linking note in the bibliographic record.</w:t>
      </w:r>
    </w:p>
    <w:p w:rsidR="001215C8" w:rsidRDefault="001215C8" w:rsidP="001215C8">
      <w:pPr>
        <w:tabs>
          <w:tab w:val="clear" w:pos="720"/>
          <w:tab w:val="clear" w:pos="9360"/>
        </w:tabs>
      </w:pPr>
    </w:p>
    <w:p w:rsidR="001215C8" w:rsidRDefault="001215C8" w:rsidP="001215C8">
      <w:pPr>
        <w:tabs>
          <w:tab w:val="clear" w:pos="720"/>
          <w:tab w:val="clear" w:pos="9360"/>
        </w:tabs>
      </w:pPr>
      <w:r>
        <w:t>Example:</w:t>
      </w:r>
      <w:r w:rsidRPr="00B23BEA">
        <w:t xml:space="preserve"> “Tagalog to</w:t>
      </w:r>
      <w:r>
        <w:t xml:space="preserve">ols” is a part of the website: </w:t>
      </w:r>
      <w:r w:rsidRPr="00B23BEA">
        <w:t>SEAsite</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245</w:t>
            </w:r>
          </w:p>
        </w:tc>
        <w:tc>
          <w:tcPr>
            <w:tcW w:w="541" w:type="dxa"/>
          </w:tcPr>
          <w:p w:rsidR="001215C8" w:rsidRPr="00FA2503" w:rsidRDefault="001215C8" w:rsidP="001215C8">
            <w:pPr>
              <w:pStyle w:val="MARCRecordExample"/>
              <w:spacing w:line="240" w:lineRule="auto"/>
            </w:pPr>
            <w:r>
              <w:t>00</w:t>
            </w:r>
          </w:p>
        </w:tc>
        <w:tc>
          <w:tcPr>
            <w:tcW w:w="7298" w:type="dxa"/>
          </w:tcPr>
          <w:p w:rsidR="001215C8" w:rsidRDefault="001215C8" w:rsidP="001215C8">
            <w:pPr>
              <w:pStyle w:val="MARCRecordExample"/>
              <w:spacing w:line="240" w:lineRule="auto"/>
            </w:pPr>
            <w:r>
              <w:t>$a Tagalog tools</w:t>
            </w:r>
            <w:r w:rsidR="00D37173">
              <w:t xml:space="preserve">.  </w:t>
            </w:r>
          </w:p>
        </w:tc>
      </w:tr>
      <w:tr w:rsidR="001215C8" w:rsidTr="00FC50FC">
        <w:trPr>
          <w:trHeight w:val="144"/>
          <w:jc w:val="center"/>
        </w:trPr>
        <w:tc>
          <w:tcPr>
            <w:tcW w:w="801" w:type="dxa"/>
          </w:tcPr>
          <w:p w:rsidR="001215C8" w:rsidRPr="00FA2503" w:rsidRDefault="001215C8" w:rsidP="001215C8">
            <w:pPr>
              <w:pStyle w:val="MARCRecordExample"/>
              <w:spacing w:line="240" w:lineRule="auto"/>
            </w:pPr>
            <w:r>
              <w:t>773</w:t>
            </w:r>
          </w:p>
        </w:tc>
        <w:tc>
          <w:tcPr>
            <w:tcW w:w="541" w:type="dxa"/>
          </w:tcPr>
          <w:p w:rsidR="001215C8" w:rsidRPr="00FA2503" w:rsidRDefault="001215C8" w:rsidP="001215C8">
            <w:pPr>
              <w:pStyle w:val="MARCRecordExample"/>
              <w:spacing w:line="240" w:lineRule="auto"/>
            </w:pPr>
            <w:r>
              <w:t>08</w:t>
            </w:r>
          </w:p>
        </w:tc>
        <w:tc>
          <w:tcPr>
            <w:tcW w:w="7298" w:type="dxa"/>
          </w:tcPr>
          <w:p w:rsidR="001215C8" w:rsidRPr="00FA2503" w:rsidRDefault="001215C8" w:rsidP="001215C8">
            <w:pPr>
              <w:pStyle w:val="MARCRecordExample"/>
              <w:spacing w:line="240" w:lineRule="auto"/>
            </w:pPr>
            <w:r>
              <w:t>$i Part of website: $t SEAsite</w:t>
            </w:r>
          </w:p>
        </w:tc>
      </w:tr>
    </w:tbl>
    <w:p w:rsidR="001215C8" w:rsidRDefault="001215C8" w:rsidP="001215C8">
      <w:pPr>
        <w:tabs>
          <w:tab w:val="clear" w:pos="720"/>
          <w:tab w:val="clear" w:pos="9360"/>
        </w:tabs>
      </w:pPr>
    </w:p>
    <w:p w:rsidR="00704D88" w:rsidRDefault="001215C8" w:rsidP="00E311EB">
      <w:pPr>
        <w:numPr>
          <w:ilvl w:val="0"/>
          <w:numId w:val="33"/>
        </w:numPr>
        <w:tabs>
          <w:tab w:val="clear" w:pos="720"/>
          <w:tab w:val="clear" w:pos="9360"/>
        </w:tabs>
        <w:rPr>
          <w:b/>
        </w:rPr>
      </w:pPr>
      <w:r w:rsidRPr="00B23BEA">
        <w:rPr>
          <w:b/>
        </w:rPr>
        <w:t>More than one physical medium</w:t>
      </w:r>
      <w:r w:rsidR="00704D88">
        <w:rPr>
          <w:b/>
        </w:rPr>
        <w:t>.</w:t>
      </w:r>
    </w:p>
    <w:p w:rsidR="001215C8" w:rsidRDefault="001215C8" w:rsidP="001215C8">
      <w:pPr>
        <w:tabs>
          <w:tab w:val="clear" w:pos="720"/>
          <w:tab w:val="clear" w:pos="9360"/>
        </w:tabs>
      </w:pPr>
    </w:p>
    <w:p w:rsidR="001215C8" w:rsidRDefault="001215C8" w:rsidP="001215C8">
      <w:pPr>
        <w:tabs>
          <w:tab w:val="clear" w:pos="720"/>
          <w:tab w:val="clear" w:pos="9360"/>
        </w:tabs>
      </w:pPr>
      <w:r>
        <w:t>If a work is issued in more than one physical medium, such as CD-ROM and online, give information about the other available format(s) in the 776 field</w:t>
      </w:r>
      <w:r w:rsidR="00D37173">
        <w:t xml:space="preserve">.  </w:t>
      </w:r>
      <w:r>
        <w:t>When possible, give an explanation of the additional format in 776 $i to avoid the need for including an explanatory 530 field in the record</w:t>
      </w:r>
      <w:r w:rsidR="00D37173">
        <w:t xml:space="preserve">.  </w:t>
      </w:r>
      <w:r>
        <w:t>If the situation is complex, use the 580 field without $i in the 776 field(s)</w:t>
      </w:r>
      <w:r w:rsidR="00D37173">
        <w:t xml:space="preserve">.  </w:t>
      </w:r>
      <w:r>
        <w:t>If combining information that is usually given in a 580 field with information that is appropriate for a 530 field, use just the 580 field alone to contain all the information.</w:t>
      </w:r>
      <w:r>
        <w:rPr>
          <w:rStyle w:val="FootnoteReference"/>
        </w:rPr>
        <w:footnoteReference w:id="13"/>
      </w:r>
    </w:p>
    <w:p w:rsidR="001215C8" w:rsidRDefault="001215C8" w:rsidP="001215C8">
      <w:pPr>
        <w:tabs>
          <w:tab w:val="clear" w:pos="720"/>
          <w:tab w:val="clear" w:pos="9360"/>
        </w:tabs>
      </w:pPr>
    </w:p>
    <w:p w:rsidR="001215C8" w:rsidRDefault="001215C8" w:rsidP="001215C8">
      <w:pPr>
        <w:tabs>
          <w:tab w:val="clear" w:pos="720"/>
          <w:tab w:val="clear" w:pos="9360"/>
        </w:tabs>
      </w:pPr>
      <w:r>
        <w:t>Example: Use of 776 $i, no 530 field</w:t>
      </w:r>
    </w:p>
    <w:p w:rsidR="001215C8" w:rsidRDefault="001215C8" w:rsidP="001215C8">
      <w:pPr>
        <w:tabs>
          <w:tab w:val="clear" w:pos="720"/>
          <w:tab w:val="clear" w:pos="9360"/>
        </w:tabs>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776</w:t>
            </w:r>
          </w:p>
        </w:tc>
        <w:tc>
          <w:tcPr>
            <w:tcW w:w="541" w:type="dxa"/>
          </w:tcPr>
          <w:p w:rsidR="001215C8" w:rsidRPr="00FA2503" w:rsidRDefault="001215C8" w:rsidP="001215C8">
            <w:pPr>
              <w:pStyle w:val="MARCRecordExample"/>
              <w:spacing w:line="240" w:lineRule="auto"/>
            </w:pPr>
            <w:r>
              <w:t>08</w:t>
            </w:r>
          </w:p>
        </w:tc>
        <w:tc>
          <w:tcPr>
            <w:tcW w:w="7298" w:type="dxa"/>
          </w:tcPr>
          <w:p w:rsidR="001215C8" w:rsidRPr="00FA2503" w:rsidRDefault="001215C8" w:rsidP="001215C8">
            <w:pPr>
              <w:pStyle w:val="MARCRecordExample"/>
              <w:spacing w:line="240" w:lineRule="auto"/>
            </w:pPr>
            <w:r>
              <w:t>$i Issued also as an online database: $t USDA nutrient database for standard reference $w (OCoLC) 44340484</w:t>
            </w:r>
          </w:p>
        </w:tc>
      </w:tr>
    </w:tbl>
    <w:p w:rsidR="00D37173" w:rsidRDefault="00D37173" w:rsidP="00D37173"/>
    <w:p w:rsidR="00D37173" w:rsidRPr="004433B1" w:rsidRDefault="00D37173" w:rsidP="00D37173">
      <w:r w:rsidRPr="00B23BEA">
        <w:t>Example</w:t>
      </w:r>
      <w:r>
        <w:t>: Use of 580 field</w:t>
      </w:r>
    </w:p>
    <w:p w:rsidR="00D37173" w:rsidRPr="00D37173" w:rsidRDefault="00D37173" w:rsidP="00D37173"/>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FA2503" w:rsidRDefault="001215C8" w:rsidP="001215C8">
            <w:pPr>
              <w:pStyle w:val="MARCRecordExample"/>
              <w:spacing w:line="240" w:lineRule="auto"/>
            </w:pPr>
            <w:r>
              <w:t>580</w:t>
            </w:r>
          </w:p>
        </w:tc>
        <w:tc>
          <w:tcPr>
            <w:tcW w:w="541" w:type="dxa"/>
          </w:tcPr>
          <w:p w:rsidR="001215C8" w:rsidRPr="00FA2503"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 xml:space="preserve">$a </w:t>
            </w:r>
            <w:r>
              <w:rPr>
                <w:rFonts w:cs="Courier New"/>
                <w:szCs w:val="20"/>
              </w:rPr>
              <w:t>Issued also on CD-ROM and as an online database with the title: USDA nutrient database for standard reference.</w:t>
            </w:r>
          </w:p>
        </w:tc>
      </w:tr>
      <w:tr w:rsidR="001215C8" w:rsidTr="00FC50FC">
        <w:trPr>
          <w:trHeight w:val="315"/>
          <w:jc w:val="center"/>
        </w:trPr>
        <w:tc>
          <w:tcPr>
            <w:tcW w:w="801" w:type="dxa"/>
          </w:tcPr>
          <w:p w:rsidR="001215C8" w:rsidRPr="00FA2503" w:rsidRDefault="001215C8" w:rsidP="001215C8">
            <w:pPr>
              <w:pStyle w:val="MARCRecordExample"/>
              <w:spacing w:line="240" w:lineRule="auto"/>
            </w:pPr>
            <w:r>
              <w:t>776</w:t>
            </w:r>
          </w:p>
        </w:tc>
        <w:tc>
          <w:tcPr>
            <w:tcW w:w="541" w:type="dxa"/>
          </w:tcPr>
          <w:p w:rsidR="001215C8" w:rsidRPr="00FA2503" w:rsidRDefault="008E25A6" w:rsidP="001215C8">
            <w:pPr>
              <w:pStyle w:val="MARCRecordExample"/>
              <w:spacing w:line="240" w:lineRule="auto"/>
            </w:pPr>
            <w:r>
              <w:t>0</w:t>
            </w:r>
            <w:r w:rsidR="001215C8">
              <w:t>#</w:t>
            </w:r>
          </w:p>
        </w:tc>
        <w:tc>
          <w:tcPr>
            <w:tcW w:w="7298" w:type="dxa"/>
          </w:tcPr>
          <w:p w:rsidR="001215C8" w:rsidRPr="00FA2503" w:rsidRDefault="001215C8" w:rsidP="001215C8">
            <w:pPr>
              <w:pStyle w:val="MARCRecordExample"/>
              <w:spacing w:line="240" w:lineRule="auto"/>
            </w:pPr>
            <w:r>
              <w:t>$t USDA nutrient database for standard reference $w (OCoLC) 44340484</w:t>
            </w:r>
          </w:p>
        </w:tc>
      </w:tr>
    </w:tbl>
    <w:p w:rsidR="001215C8" w:rsidRPr="00B23BEA" w:rsidRDefault="001215C8" w:rsidP="001215C8">
      <w:pPr>
        <w:tabs>
          <w:tab w:val="clear" w:pos="720"/>
          <w:tab w:val="clear" w:pos="9360"/>
        </w:tabs>
        <w:rPr>
          <w:lang w:eastAsia="x-none"/>
        </w:rPr>
      </w:pPr>
    </w:p>
    <w:p w:rsidR="001215C8" w:rsidRDefault="001215C8" w:rsidP="001215C8">
      <w:pPr>
        <w:rPr>
          <w:rFonts w:ascii="kfl" w:hAnsi="kfl"/>
        </w:rPr>
        <w:sectPr w:rsidR="001215C8" w:rsidSect="00FC50FC">
          <w:pgSz w:w="12240" w:h="15840"/>
          <w:pgMar w:top="1440" w:right="1440" w:bottom="1440" w:left="1440" w:header="720" w:footer="720" w:gutter="0"/>
          <w:cols w:space="720"/>
          <w:docGrid w:linePitch="360"/>
        </w:sectPr>
      </w:pPr>
    </w:p>
    <w:p w:rsidR="001215C8" w:rsidRDefault="001215C8" w:rsidP="00E05DC3">
      <w:pPr>
        <w:pStyle w:val="Heading1"/>
      </w:pPr>
      <w:bookmarkStart w:id="375" w:name="_Toc193609699"/>
      <w:bookmarkStart w:id="376" w:name="_Toc193610369"/>
      <w:bookmarkStart w:id="377" w:name="_Toc296021869"/>
      <w:bookmarkStart w:id="378" w:name="_Toc358731243"/>
      <w:bookmarkStart w:id="379" w:name="_Toc377720582"/>
      <w:bookmarkStart w:id="380" w:name="_Toc378771540"/>
      <w:r>
        <w:t>IR.</w:t>
      </w:r>
      <w:r w:rsidR="00A959E1">
        <w:t>7</w:t>
      </w:r>
      <w:r w:rsidRPr="00CD1479">
        <w:t xml:space="preserve"> Fixed field coding</w:t>
      </w:r>
      <w:bookmarkEnd w:id="375"/>
      <w:bookmarkEnd w:id="376"/>
      <w:bookmarkEnd w:id="377"/>
      <w:bookmarkEnd w:id="378"/>
      <w:bookmarkEnd w:id="379"/>
      <w:bookmarkEnd w:id="380"/>
    </w:p>
    <w:p w:rsidR="00E05DC3" w:rsidRPr="00E05DC3" w:rsidRDefault="00E05DC3" w:rsidP="00E05DC3"/>
    <w:p w:rsidR="001215C8" w:rsidRDefault="001215C8" w:rsidP="001215C8"/>
    <w:tbl>
      <w:tblPr>
        <w:tblW w:w="0" w:type="auto"/>
        <w:jc w:val="center"/>
        <w:tblLook w:val="01E0" w:firstRow="1" w:lastRow="1" w:firstColumn="1" w:lastColumn="1" w:noHBand="0" w:noVBand="0"/>
      </w:tblPr>
      <w:tblGrid>
        <w:gridCol w:w="1188"/>
        <w:gridCol w:w="7668"/>
      </w:tblGrid>
      <w:tr w:rsidR="001215C8" w:rsidTr="00FC50FC">
        <w:trPr>
          <w:jc w:val="center"/>
        </w:trPr>
        <w:tc>
          <w:tcPr>
            <w:tcW w:w="8856" w:type="dxa"/>
            <w:gridSpan w:val="2"/>
            <w:shd w:val="clear" w:color="auto" w:fill="auto"/>
          </w:tcPr>
          <w:p w:rsidR="001215C8" w:rsidRDefault="001215C8" w:rsidP="001215C8">
            <w:r>
              <w:t>This section covers some aspects of the following:</w:t>
            </w:r>
          </w:p>
          <w:p w:rsidR="001215C8" w:rsidRDefault="001215C8" w:rsidP="001215C8"/>
        </w:tc>
      </w:tr>
      <w:tr w:rsidR="001215C8" w:rsidTr="00FC50FC">
        <w:trPr>
          <w:jc w:val="center"/>
        </w:trPr>
        <w:tc>
          <w:tcPr>
            <w:tcW w:w="1188" w:type="dxa"/>
            <w:shd w:val="clear" w:color="auto" w:fill="auto"/>
          </w:tcPr>
          <w:p w:rsidR="001215C8" w:rsidRDefault="001215C8" w:rsidP="001215C8">
            <w:r>
              <w:t>Leader:</w:t>
            </w:r>
          </w:p>
        </w:tc>
        <w:tc>
          <w:tcPr>
            <w:tcW w:w="7668" w:type="dxa"/>
            <w:shd w:val="clear" w:color="auto" w:fill="auto"/>
          </w:tcPr>
          <w:p w:rsidR="001215C8" w:rsidRDefault="001215C8" w:rsidP="001215C8"/>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Type of record (06)</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Bibliographic level (07)</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Pr="007F0600" w:rsidRDefault="001215C8" w:rsidP="001215C8">
            <w:r w:rsidRPr="007F0600">
              <w:t>Descriptive cataloging form</w:t>
            </w:r>
            <w:r>
              <w:t xml:space="preserve"> (18)</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Pr="007F0600" w:rsidRDefault="001215C8" w:rsidP="001215C8"/>
        </w:tc>
      </w:tr>
      <w:tr w:rsidR="001215C8" w:rsidTr="00FC50FC">
        <w:trPr>
          <w:jc w:val="center"/>
        </w:trPr>
        <w:tc>
          <w:tcPr>
            <w:tcW w:w="1188" w:type="dxa"/>
            <w:shd w:val="clear" w:color="auto" w:fill="auto"/>
          </w:tcPr>
          <w:p w:rsidR="001215C8" w:rsidRDefault="001215C8" w:rsidP="001215C8">
            <w:r>
              <w:t xml:space="preserve">006 </w:t>
            </w:r>
          </w:p>
        </w:tc>
        <w:tc>
          <w:tcPr>
            <w:tcW w:w="7668" w:type="dxa"/>
            <w:shd w:val="clear" w:color="auto" w:fill="auto"/>
          </w:tcPr>
          <w:p w:rsidR="001215C8" w:rsidRDefault="001215C8" w:rsidP="001215C8">
            <w:r>
              <w:t>Additional material characteristics: electronic resource/computer file</w:t>
            </w:r>
          </w:p>
        </w:tc>
      </w:tr>
      <w:tr w:rsidR="001215C8" w:rsidTr="00FC50FC">
        <w:trPr>
          <w:jc w:val="center"/>
        </w:trPr>
        <w:tc>
          <w:tcPr>
            <w:tcW w:w="1188" w:type="dxa"/>
            <w:shd w:val="clear" w:color="auto" w:fill="auto"/>
          </w:tcPr>
          <w:p w:rsidR="001215C8" w:rsidRDefault="001215C8" w:rsidP="001215C8">
            <w:r>
              <w:t>006</w:t>
            </w:r>
          </w:p>
        </w:tc>
        <w:tc>
          <w:tcPr>
            <w:tcW w:w="7668" w:type="dxa"/>
            <w:shd w:val="clear" w:color="auto" w:fill="auto"/>
          </w:tcPr>
          <w:p w:rsidR="001215C8" w:rsidRDefault="001215C8" w:rsidP="001215C8">
            <w:r>
              <w:t>Additional material characteristics: continuing resource/serial</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tc>
      </w:tr>
      <w:tr w:rsidR="001215C8" w:rsidTr="00FC50FC">
        <w:trPr>
          <w:jc w:val="center"/>
        </w:trPr>
        <w:tc>
          <w:tcPr>
            <w:tcW w:w="1188" w:type="dxa"/>
            <w:shd w:val="clear" w:color="auto" w:fill="auto"/>
          </w:tcPr>
          <w:p w:rsidR="001215C8" w:rsidRDefault="001215C8" w:rsidP="001215C8">
            <w:r>
              <w:t>007</w:t>
            </w:r>
          </w:p>
        </w:tc>
        <w:tc>
          <w:tcPr>
            <w:tcW w:w="7668" w:type="dxa"/>
            <w:shd w:val="clear" w:color="auto" w:fill="auto"/>
          </w:tcPr>
          <w:p w:rsidR="001215C8" w:rsidRDefault="001215C8" w:rsidP="001215C8">
            <w:r>
              <w:t>Physical description</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tc>
      </w:tr>
      <w:tr w:rsidR="001215C8" w:rsidTr="00FC50FC">
        <w:trPr>
          <w:jc w:val="center"/>
        </w:trPr>
        <w:tc>
          <w:tcPr>
            <w:tcW w:w="1188" w:type="dxa"/>
            <w:shd w:val="clear" w:color="auto" w:fill="auto"/>
          </w:tcPr>
          <w:p w:rsidR="001215C8" w:rsidRDefault="001215C8" w:rsidP="001215C8">
            <w:r>
              <w:t>008</w:t>
            </w:r>
          </w:p>
        </w:tc>
        <w:tc>
          <w:tcPr>
            <w:tcW w:w="7668" w:type="dxa"/>
            <w:shd w:val="clear" w:color="auto" w:fill="auto"/>
          </w:tcPr>
          <w:p w:rsidR="001215C8" w:rsidRDefault="001215C8" w:rsidP="001215C8"/>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Publication status (008/06)</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Dates (008/07-14)</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Place of publication, etc</w:t>
            </w:r>
            <w:r w:rsidR="00D37173">
              <w:t xml:space="preserve">.  </w:t>
            </w:r>
            <w:r>
              <w:t>(008/15-17)</w:t>
            </w:r>
          </w:p>
          <w:p w:rsidR="008E25A6" w:rsidRDefault="008E25A6" w:rsidP="001215C8">
            <w:r>
              <w:t>Frequency (008/18-19 or 006/1-2)</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Type of continuing resource (008/21 or 006/04)</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Form of original item (008/22 or 006/05)</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Form of item (008/23 or 006/06; 008/29 or 006/12)</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Entry convention (008/34 or 006/17)</w:t>
            </w:r>
          </w:p>
          <w:p w:rsidR="008E25A6" w:rsidRDefault="008E25A6" w:rsidP="001215C8">
            <w:r>
              <w:t>Language (008/35-37</w:t>
            </w:r>
          </w:p>
        </w:tc>
      </w:tr>
      <w:tr w:rsidR="001215C8" w:rsidTr="00FC50FC">
        <w:trPr>
          <w:jc w:val="center"/>
        </w:trPr>
        <w:tc>
          <w:tcPr>
            <w:tcW w:w="1188" w:type="dxa"/>
            <w:shd w:val="clear" w:color="auto" w:fill="auto"/>
          </w:tcPr>
          <w:p w:rsidR="001215C8" w:rsidRDefault="001215C8" w:rsidP="001215C8"/>
        </w:tc>
        <w:tc>
          <w:tcPr>
            <w:tcW w:w="7668" w:type="dxa"/>
            <w:shd w:val="clear" w:color="auto" w:fill="auto"/>
          </w:tcPr>
          <w:p w:rsidR="001215C8" w:rsidRDefault="001215C8" w:rsidP="001215C8">
            <w:r>
              <w:t>Cataloging source (008/39)</w:t>
            </w:r>
          </w:p>
        </w:tc>
      </w:tr>
    </w:tbl>
    <w:p w:rsidR="001215C8" w:rsidRDefault="001215C8" w:rsidP="001215C8"/>
    <w:p w:rsidR="001215C8" w:rsidRDefault="001215C8" w:rsidP="001215C8">
      <w:r>
        <w:t>Other aspects are the same as for monographs and serials</w:t>
      </w:r>
      <w:r w:rsidR="00D37173">
        <w:t xml:space="preserve">.  </w:t>
      </w:r>
      <w:r>
        <w:t xml:space="preserve">See </w:t>
      </w:r>
      <w:r>
        <w:rPr>
          <w:i/>
        </w:rPr>
        <w:t>MARC 21 Format for Bibliographic Data</w:t>
      </w:r>
      <w:r>
        <w:t xml:space="preserve"> for complete information about fixed field coding.</w:t>
      </w:r>
    </w:p>
    <w:p w:rsidR="001215C8" w:rsidRDefault="001215C8" w:rsidP="001215C8"/>
    <w:p w:rsidR="001215C8" w:rsidRDefault="001215C8" w:rsidP="001215C8"/>
    <w:p w:rsidR="001215C8" w:rsidRDefault="00A959E1" w:rsidP="00E05DC3">
      <w:pPr>
        <w:pStyle w:val="Heading2"/>
      </w:pPr>
      <w:bookmarkStart w:id="381" w:name="_Toc358731244"/>
      <w:bookmarkStart w:id="382" w:name="_Toc377720583"/>
      <w:bookmarkStart w:id="383" w:name="_Toc378771541"/>
      <w:r>
        <w:t>IR.7.</w:t>
      </w:r>
      <w:r w:rsidR="001215C8">
        <w:t>1 Leader: Type of record (06)</w:t>
      </w:r>
      <w:bookmarkEnd w:id="381"/>
      <w:bookmarkEnd w:id="382"/>
      <w:bookmarkEnd w:id="383"/>
    </w:p>
    <w:p w:rsidR="00E05DC3" w:rsidRPr="00E05DC3" w:rsidRDefault="00E05DC3" w:rsidP="00E05DC3"/>
    <w:p w:rsidR="001215C8" w:rsidRPr="00104E2E" w:rsidRDefault="001215C8" w:rsidP="001215C8">
      <w:pPr>
        <w:rPr>
          <w:i/>
          <w:highlight w:val="yellow"/>
        </w:rPr>
      </w:pPr>
      <w:r>
        <w:rPr>
          <w:iCs/>
        </w:rPr>
        <w:t>From 2002 to 2007 PCC records for integrating resources that were predominantly language material were coded type of record code = a, bibliographic level = m</w:t>
      </w:r>
      <w:r w:rsidR="00D37173">
        <w:rPr>
          <w:iCs/>
        </w:rPr>
        <w:t xml:space="preserve">.  </w:t>
      </w:r>
      <w:r>
        <w:rPr>
          <w:iCs/>
        </w:rPr>
        <w:t>This was an “interim” practice until all of the mechanisms for distributing records in a single continuing resources file to Cataloging Distribution Services subscribers were in place</w:t>
      </w:r>
      <w:r w:rsidR="00D37173">
        <w:rPr>
          <w:iCs/>
        </w:rPr>
        <w:t xml:space="preserve">.  </w:t>
      </w:r>
      <w:r>
        <w:rPr>
          <w:iCs/>
        </w:rPr>
        <w:t>Current instructions for coding new records for these resources are given below.</w:t>
      </w:r>
    </w:p>
    <w:p w:rsidR="001215C8" w:rsidRDefault="001215C8" w:rsidP="001215C8"/>
    <w:p w:rsidR="00704D88" w:rsidRDefault="001215C8" w:rsidP="001215C8">
      <w:r>
        <w:t>Most records for integrating resources that were originally coded as bibliographic level “m” under the interim practice have already been converted by OCLC to bibliographic level “i”</w:t>
      </w:r>
      <w:r w:rsidR="00704D88">
        <w:t>.</w:t>
      </w:r>
    </w:p>
    <w:p w:rsidR="001215C8" w:rsidRDefault="001215C8" w:rsidP="001215C8"/>
    <w:p w:rsidR="001215C8" w:rsidRDefault="001215C8" w:rsidP="001215C8">
      <w:r>
        <w:t>Any unconverted non-LC record for integrating resources coded bibliographic level “m” under the interim practice can be converted to bibliographic level “i" in OCLC and authenticated by BIBCO and CONSER members</w:t>
      </w:r>
      <w:r w:rsidR="00D37173">
        <w:t xml:space="preserve">.  </w:t>
      </w:r>
      <w:r>
        <w:t>This may involve a two-step process, first replacing the record with bibliographic level “</w:t>
      </w:r>
      <w:r w:rsidRPr="005E3C16">
        <w:t>i</w:t>
      </w:r>
      <w:r>
        <w:t>”, and then adding any necessary validation coding</w:t>
      </w:r>
      <w:r w:rsidR="00D37173">
        <w:t xml:space="preserve">.  </w:t>
      </w:r>
      <w:r>
        <w:t>If successfully replaced, additional edits can be made in a second replace, including elements for authentication (042, 010) and coding of 008/39 source code “c”</w:t>
      </w:r>
      <w:r w:rsidR="00D37173">
        <w:t xml:space="preserve">.  </w:t>
      </w:r>
      <w:r>
        <w:t>If there are difficulties, OCLC staff can make the conversion.</w:t>
      </w:r>
    </w:p>
    <w:p w:rsidR="00E05DC3" w:rsidRDefault="00E05DC3" w:rsidP="001215C8"/>
    <w:p w:rsidR="001215C8" w:rsidRPr="008F78AE" w:rsidRDefault="001215C8" w:rsidP="001215C8">
      <w:pPr>
        <w:rPr>
          <w:rStyle w:val="Strong"/>
          <w:b w:val="0"/>
          <w:bCs w:val="0"/>
        </w:rPr>
      </w:pPr>
      <w:r>
        <w:t xml:space="preserve">When you need to make use of an LC record for an integrating resource that is coded bibliographic record “m” using the interim practice (or because it is a CIP record based on faulty information from the publisher), </w:t>
      </w:r>
      <w:r w:rsidRPr="008F78AE">
        <w:rPr>
          <w:rStyle w:val="Strong"/>
          <w:b w:val="0"/>
          <w:bCs w:val="0"/>
        </w:rPr>
        <w:t xml:space="preserve">create or derive a new record in </w:t>
      </w:r>
      <w:r>
        <w:rPr>
          <w:rStyle w:val="Strong"/>
          <w:b w:val="0"/>
          <w:bCs w:val="0"/>
        </w:rPr>
        <w:t>the continuing resources format</w:t>
      </w:r>
      <w:r w:rsidR="00D37173">
        <w:rPr>
          <w:rStyle w:val="Strong"/>
          <w:b w:val="0"/>
          <w:bCs w:val="0"/>
        </w:rPr>
        <w:t xml:space="preserve">.  </w:t>
      </w:r>
      <w:r>
        <w:rPr>
          <w:rStyle w:val="Strong"/>
          <w:b w:val="0"/>
          <w:bCs w:val="0"/>
        </w:rPr>
        <w:t>The continuing resource record you create and authenticate</w:t>
      </w:r>
      <w:r w:rsidRPr="008F78AE">
        <w:rPr>
          <w:rStyle w:val="Strong"/>
          <w:b w:val="0"/>
          <w:bCs w:val="0"/>
        </w:rPr>
        <w:t xml:space="preserve"> will become the PCC record for the resource</w:t>
      </w:r>
      <w:r w:rsidR="00D37173">
        <w:rPr>
          <w:rStyle w:val="Strong"/>
          <w:b w:val="0"/>
          <w:bCs w:val="0"/>
        </w:rPr>
        <w:t xml:space="preserve">.  </w:t>
      </w:r>
      <w:r w:rsidR="008E25A6">
        <w:rPr>
          <w:rStyle w:val="Strong"/>
          <w:b w:val="0"/>
          <w:bCs w:val="0"/>
        </w:rPr>
        <w:t>See IR 9.3.1 for detailed instructions for reporting to LC.</w:t>
      </w:r>
    </w:p>
    <w:p w:rsidR="001215C8" w:rsidRDefault="001215C8" w:rsidP="001215C8"/>
    <w:p w:rsidR="001215C8" w:rsidRDefault="001215C8" w:rsidP="001215C8">
      <w:r>
        <w:t>Examine online integrating resources carefully to determine the correct value for Type of record</w:t>
      </w:r>
      <w:r w:rsidR="00D37173">
        <w:t xml:space="preserve">.  </w:t>
      </w:r>
      <w:r>
        <w:t>This byte should reflect the predominant content of the resource rather than the carrier (see MARC 21 bibliographic data in table below for Type codes compatible with Bibliographic level (BLvl): i).</w:t>
      </w:r>
    </w:p>
    <w:p w:rsidR="001215C8" w:rsidRDefault="001215C8" w:rsidP="001215C8">
      <w:pPr>
        <w:pStyle w:val="NoSpacing"/>
        <w:jc w:val="center"/>
      </w:pPr>
    </w:p>
    <w:p w:rsidR="001215C8" w:rsidRDefault="001215C8" w:rsidP="001215C8">
      <w:pPr>
        <w:pStyle w:val="NoSpacing"/>
        <w:jc w:val="center"/>
      </w:pPr>
      <w:r w:rsidRPr="00FE3144">
        <w:t>(NOTE: Books and Mixed materials formats cannot be combined with Bibliographic level:</w:t>
      </w:r>
      <w:r>
        <w:t xml:space="preserve"> i</w:t>
      </w:r>
      <w:r w:rsidRPr="00FE3144">
        <w:t>)</w:t>
      </w:r>
    </w:p>
    <w:p w:rsidR="001215C8" w:rsidRDefault="001215C8" w:rsidP="001215C8">
      <w:pPr>
        <w:pStyle w:val="NoSpacing"/>
        <w:jc w:val="center"/>
        <w:rPr>
          <w:b/>
          <w:u w:val="single"/>
        </w:rPr>
      </w:pPr>
    </w:p>
    <w:tbl>
      <w:tblPr>
        <w:tblW w:w="0" w:type="auto"/>
        <w:jc w:val="center"/>
        <w:tblCellMar>
          <w:left w:w="115" w:type="dxa"/>
          <w:right w:w="115" w:type="dxa"/>
        </w:tblCellMar>
        <w:tblLook w:val="04A0" w:firstRow="1" w:lastRow="0" w:firstColumn="1" w:lastColumn="0" w:noHBand="0" w:noVBand="1"/>
      </w:tblPr>
      <w:tblGrid>
        <w:gridCol w:w="2277"/>
        <w:gridCol w:w="764"/>
        <w:gridCol w:w="5665"/>
      </w:tblGrid>
      <w:tr w:rsidR="001215C8" w:rsidRPr="00E778BB" w:rsidTr="00FC50FC">
        <w:trPr>
          <w:cantSplit/>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cPr>
          <w:p w:rsidR="001215C8" w:rsidRPr="00E778BB" w:rsidRDefault="001215C8" w:rsidP="001215C8">
            <w:pPr>
              <w:pStyle w:val="NoSpacing"/>
              <w:jc w:val="center"/>
              <w:rPr>
                <w:b/>
              </w:rPr>
            </w:pPr>
            <w:r>
              <w:rPr>
                <w:b/>
              </w:rPr>
              <w:t>OCLC Format</w:t>
            </w:r>
          </w:p>
        </w:tc>
        <w:tc>
          <w:tcPr>
            <w:tcW w:w="764" w:type="dxa"/>
            <w:tcBorders>
              <w:top w:val="single" w:sz="4" w:space="0" w:color="000000"/>
              <w:left w:val="nil"/>
              <w:bottom w:val="single" w:sz="4" w:space="0" w:color="000000"/>
              <w:right w:val="single" w:sz="4" w:space="0" w:color="000000"/>
            </w:tcBorders>
            <w:shd w:val="clear" w:color="auto" w:fill="EEECE1"/>
          </w:tcPr>
          <w:p w:rsidR="001215C8" w:rsidRPr="00E778BB" w:rsidRDefault="001215C8" w:rsidP="001215C8">
            <w:pPr>
              <w:pStyle w:val="NoSpacing"/>
              <w:rPr>
                <w:b/>
              </w:rPr>
            </w:pPr>
            <w:r w:rsidRPr="00E778BB">
              <w:rPr>
                <w:b/>
              </w:rPr>
              <w:t>Type Code</w:t>
            </w:r>
          </w:p>
        </w:tc>
        <w:tc>
          <w:tcPr>
            <w:tcW w:w="5665" w:type="dxa"/>
            <w:tcBorders>
              <w:top w:val="single" w:sz="4" w:space="0" w:color="000000"/>
              <w:left w:val="nil"/>
              <w:bottom w:val="single" w:sz="4" w:space="0" w:color="000000"/>
              <w:right w:val="single" w:sz="4" w:space="0" w:color="000000"/>
            </w:tcBorders>
            <w:shd w:val="clear" w:color="auto" w:fill="EEECE1"/>
          </w:tcPr>
          <w:p w:rsidR="001215C8" w:rsidRPr="00E778BB" w:rsidRDefault="001215C8" w:rsidP="001215C8">
            <w:pPr>
              <w:pStyle w:val="NoSpacing"/>
              <w:rPr>
                <w:b/>
              </w:rPr>
            </w:pPr>
            <w:r w:rsidRPr="00E778BB">
              <w:rPr>
                <w:b/>
              </w:rPr>
              <w:t>Description</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r w:rsidRPr="00E778BB">
              <w:t>Continuing resources</w:t>
            </w: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a</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Language material</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r w:rsidRPr="00E778BB">
              <w:t xml:space="preserve">Visual </w:t>
            </w:r>
            <w:r>
              <w:t>m</w:t>
            </w:r>
            <w:r w:rsidRPr="00E778BB">
              <w:t>aterials</w:t>
            </w: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g</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Projected medium</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k</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Two-dimensional nonproject</w:t>
            </w:r>
            <w:r>
              <w:t>able</w:t>
            </w:r>
            <w:r w:rsidRPr="00E778BB">
              <w:t xml:space="preserve"> graphic</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r</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 xml:space="preserve">Three-dimensional </w:t>
            </w:r>
            <w:r>
              <w:t>artifact or naturally occurring object</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o</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t>Kit</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r w:rsidRPr="00E778BB">
              <w:t>Maps</w:t>
            </w: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e</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Cartographic material</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f</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Manuscript cartographic material</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r>
              <w:t>Music</w:t>
            </w: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c</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t>Notated</w:t>
            </w:r>
            <w:r w:rsidRPr="00E778BB">
              <w:t xml:space="preserve"> music</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d</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Manuscript</w:t>
            </w:r>
            <w:r>
              <w:t xml:space="preserve"> notated</w:t>
            </w:r>
            <w:r w:rsidRPr="00E778BB">
              <w:t xml:space="preserve"> music</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i</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Nonmusical sound recording</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j</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Musical sound recording</w:t>
            </w:r>
          </w:p>
        </w:tc>
      </w:tr>
      <w:tr w:rsidR="001215C8" w:rsidRPr="00E778BB" w:rsidTr="00FC50FC">
        <w:trPr>
          <w:cantSplit/>
          <w:jc w:val="center"/>
        </w:trPr>
        <w:tc>
          <w:tcPr>
            <w:tcW w:w="0" w:type="auto"/>
            <w:tcBorders>
              <w:top w:val="nil"/>
              <w:left w:val="single" w:sz="4" w:space="0" w:color="000000"/>
              <w:bottom w:val="single" w:sz="4" w:space="0" w:color="000000"/>
              <w:right w:val="single" w:sz="4" w:space="0" w:color="000000"/>
            </w:tcBorders>
            <w:shd w:val="clear" w:color="auto" w:fill="auto"/>
          </w:tcPr>
          <w:p w:rsidR="001215C8" w:rsidRPr="00E778BB" w:rsidRDefault="001215C8" w:rsidP="001215C8">
            <w:pPr>
              <w:pStyle w:val="NoSpacing"/>
            </w:pPr>
            <w:r w:rsidRPr="00E778BB">
              <w:t xml:space="preserve">Computer </w:t>
            </w:r>
            <w:r>
              <w:t>f</w:t>
            </w:r>
            <w:r w:rsidRPr="00E778BB">
              <w:t>iles</w:t>
            </w:r>
          </w:p>
        </w:tc>
        <w:tc>
          <w:tcPr>
            <w:tcW w:w="764"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rsidRPr="00E778BB">
              <w:t>m</w:t>
            </w:r>
          </w:p>
        </w:tc>
        <w:tc>
          <w:tcPr>
            <w:tcW w:w="5665" w:type="dxa"/>
            <w:tcBorders>
              <w:top w:val="nil"/>
              <w:left w:val="nil"/>
              <w:bottom w:val="single" w:sz="4" w:space="0" w:color="000000"/>
              <w:right w:val="single" w:sz="4" w:space="0" w:color="000000"/>
            </w:tcBorders>
            <w:shd w:val="clear" w:color="auto" w:fill="auto"/>
          </w:tcPr>
          <w:p w:rsidR="001215C8" w:rsidRPr="00E778BB" w:rsidRDefault="001215C8" w:rsidP="001215C8">
            <w:pPr>
              <w:pStyle w:val="NoSpacing"/>
            </w:pPr>
            <w:r>
              <w:t>Computer file</w:t>
            </w:r>
          </w:p>
        </w:tc>
      </w:tr>
    </w:tbl>
    <w:p w:rsidR="001215C8" w:rsidRDefault="001215C8" w:rsidP="001215C8"/>
    <w:p w:rsidR="001215C8" w:rsidRDefault="001215C8" w:rsidP="001215C8">
      <w:r>
        <w:t>The most common types are “a” (language material) and “m” (computer file)</w:t>
      </w:r>
      <w:r w:rsidR="00D37173">
        <w:t xml:space="preserve">.  </w:t>
      </w:r>
      <w:r>
        <w:t>Use value “a” (language material) for the following categories of online integrating resources, in which the content is predominantly textual:</w:t>
      </w:r>
    </w:p>
    <w:p w:rsidR="001215C8" w:rsidRDefault="001215C8" w:rsidP="001215C8"/>
    <w:p w:rsidR="001215C8" w:rsidRDefault="001215C8" w:rsidP="00A953BF">
      <w:pPr>
        <w:numPr>
          <w:ilvl w:val="0"/>
          <w:numId w:val="13"/>
        </w:numPr>
        <w:tabs>
          <w:tab w:val="clear" w:pos="720"/>
          <w:tab w:val="clear" w:pos="1440"/>
          <w:tab w:val="clear" w:pos="9360"/>
          <w:tab w:val="num" w:pos="-360"/>
        </w:tabs>
        <w:ind w:left="1080"/>
      </w:pPr>
      <w:r>
        <w:t>Online texts, even when they include search software and hyperlinks</w:t>
      </w:r>
    </w:p>
    <w:p w:rsidR="001215C8" w:rsidRDefault="001215C8" w:rsidP="00A953BF">
      <w:pPr>
        <w:numPr>
          <w:ilvl w:val="0"/>
          <w:numId w:val="13"/>
        </w:numPr>
        <w:tabs>
          <w:tab w:val="clear" w:pos="720"/>
          <w:tab w:val="clear" w:pos="1440"/>
          <w:tab w:val="clear" w:pos="9360"/>
          <w:tab w:val="num" w:pos="0"/>
        </w:tabs>
        <w:ind w:left="1080"/>
      </w:pPr>
      <w:r>
        <w:t>Aggregator services</w:t>
      </w:r>
      <w:r w:rsidR="005868AE">
        <w:rPr>
          <w:rStyle w:val="FootnoteReference"/>
        </w:rPr>
        <w:footnoteReference w:id="14"/>
      </w:r>
    </w:p>
    <w:p w:rsidR="001215C8" w:rsidRDefault="001215C8" w:rsidP="00A953BF">
      <w:pPr>
        <w:numPr>
          <w:ilvl w:val="0"/>
          <w:numId w:val="13"/>
        </w:numPr>
        <w:tabs>
          <w:tab w:val="clear" w:pos="720"/>
          <w:tab w:val="clear" w:pos="1440"/>
          <w:tab w:val="clear" w:pos="9360"/>
          <w:tab w:val="num" w:pos="360"/>
        </w:tabs>
        <w:ind w:left="1080"/>
      </w:pPr>
      <w:r>
        <w:t>Portal pages that are text-only links to other resources</w:t>
      </w:r>
    </w:p>
    <w:p w:rsidR="001215C8" w:rsidRDefault="001215C8" w:rsidP="00A953BF">
      <w:pPr>
        <w:numPr>
          <w:ilvl w:val="0"/>
          <w:numId w:val="13"/>
        </w:numPr>
        <w:tabs>
          <w:tab w:val="clear" w:pos="720"/>
          <w:tab w:val="clear" w:pos="1440"/>
          <w:tab w:val="clear" w:pos="9360"/>
          <w:tab w:val="num" w:pos="360"/>
        </w:tabs>
        <w:ind w:left="1080"/>
      </w:pPr>
      <w:r>
        <w:t>Online catalogs</w:t>
      </w:r>
    </w:p>
    <w:p w:rsidR="001215C8" w:rsidRDefault="001215C8" w:rsidP="00A953BF">
      <w:pPr>
        <w:numPr>
          <w:ilvl w:val="0"/>
          <w:numId w:val="13"/>
        </w:numPr>
        <w:tabs>
          <w:tab w:val="clear" w:pos="1440"/>
          <w:tab w:val="clear" w:pos="9360"/>
          <w:tab w:val="num" w:pos="720"/>
        </w:tabs>
        <w:ind w:left="1080"/>
      </w:pPr>
      <w:r>
        <w:t>Numeric data presented solely in tabular form, that cannot be manipulated by a computer</w:t>
      </w:r>
    </w:p>
    <w:p w:rsidR="00755F5A" w:rsidRDefault="00755F5A" w:rsidP="00A953BF">
      <w:pPr>
        <w:numPr>
          <w:ilvl w:val="0"/>
          <w:numId w:val="13"/>
        </w:numPr>
        <w:tabs>
          <w:tab w:val="clear" w:pos="1440"/>
          <w:tab w:val="clear" w:pos="9360"/>
          <w:tab w:val="num" w:pos="720"/>
        </w:tabs>
        <w:ind w:left="1080"/>
        <w:sectPr w:rsidR="00755F5A" w:rsidSect="00FC50FC">
          <w:headerReference w:type="default" r:id="rId88"/>
          <w:pgSz w:w="12240" w:h="15840"/>
          <w:pgMar w:top="1440" w:right="1440" w:bottom="1440" w:left="1440" w:header="720" w:footer="720" w:gutter="0"/>
          <w:cols w:space="720"/>
          <w:docGrid w:linePitch="360"/>
        </w:sectPr>
      </w:pPr>
    </w:p>
    <w:p w:rsidR="001215C8" w:rsidRDefault="001215C8" w:rsidP="001215C8">
      <w:r>
        <w:t>Use value “m” (computer file) when the predominant content belongs to the following categories:</w:t>
      </w:r>
    </w:p>
    <w:p w:rsidR="001215C8" w:rsidRDefault="001215C8" w:rsidP="001215C8"/>
    <w:p w:rsidR="001215C8" w:rsidRDefault="001215C8" w:rsidP="001215C8">
      <w:pPr>
        <w:numPr>
          <w:ilvl w:val="0"/>
          <w:numId w:val="3"/>
        </w:numPr>
        <w:tabs>
          <w:tab w:val="clear" w:pos="720"/>
          <w:tab w:val="clear" w:pos="9360"/>
        </w:tabs>
      </w:pPr>
      <w:r>
        <w:t>Computer software (including programs, games, fonts)</w:t>
      </w:r>
    </w:p>
    <w:p w:rsidR="001215C8" w:rsidRDefault="001215C8" w:rsidP="001215C8">
      <w:pPr>
        <w:numPr>
          <w:ilvl w:val="0"/>
          <w:numId w:val="3"/>
        </w:numPr>
        <w:tabs>
          <w:tab w:val="clear" w:pos="720"/>
          <w:tab w:val="clear" w:pos="9360"/>
        </w:tabs>
      </w:pPr>
      <w:r>
        <w:t>Numeric data that can be manipulated by a computer</w:t>
      </w:r>
    </w:p>
    <w:p w:rsidR="001215C8" w:rsidRDefault="001215C8" w:rsidP="001215C8">
      <w:pPr>
        <w:numPr>
          <w:ilvl w:val="0"/>
          <w:numId w:val="3"/>
        </w:numPr>
        <w:tabs>
          <w:tab w:val="clear" w:pos="720"/>
          <w:tab w:val="clear" w:pos="9360"/>
        </w:tabs>
      </w:pPr>
      <w:r>
        <w:t>Computer-oriented multimedia</w:t>
      </w:r>
    </w:p>
    <w:p w:rsidR="001215C8" w:rsidRDefault="001215C8" w:rsidP="001215C8">
      <w:pPr>
        <w:numPr>
          <w:ilvl w:val="0"/>
          <w:numId w:val="3"/>
        </w:numPr>
        <w:tabs>
          <w:tab w:val="clear" w:pos="720"/>
          <w:tab w:val="clear" w:pos="9360"/>
        </w:tabs>
      </w:pPr>
      <w:r>
        <w:t>Online systems or services</w:t>
      </w:r>
      <w:r w:rsidR="005868AE">
        <w:rPr>
          <w:rStyle w:val="FootnoteReference"/>
        </w:rPr>
        <w:footnoteReference w:id="15"/>
      </w:r>
    </w:p>
    <w:p w:rsidR="001215C8" w:rsidRDefault="001215C8" w:rsidP="001215C8"/>
    <w:p w:rsidR="001215C8" w:rsidRDefault="001215C8" w:rsidP="001215C8">
      <w:r>
        <w:t>If no one type of content predominates, if the predominant content cannot be determined, or in case of doubt, use value “m.”</w:t>
      </w:r>
    </w:p>
    <w:p w:rsidR="001215C8" w:rsidRDefault="001215C8" w:rsidP="001215C8"/>
    <w:p w:rsidR="001215C8" w:rsidRDefault="001215C8" w:rsidP="001215C8">
      <w:r>
        <w:t>Even within these categories, if there is a significant aspect of the resource that causes it to fall into another Leader byte 06 value (e.g., vector data that is cartographic is not coded as numeric, but as cartographic), code the Type of record based on that aspect.</w:t>
      </w:r>
    </w:p>
    <w:p w:rsidR="001215C8" w:rsidRDefault="001215C8" w:rsidP="001215C8"/>
    <w:p w:rsidR="001215C8" w:rsidRDefault="001215C8" w:rsidP="001215C8"/>
    <w:p w:rsidR="001215C8" w:rsidRDefault="00A959E1" w:rsidP="00E05DC3">
      <w:pPr>
        <w:pStyle w:val="Heading2"/>
      </w:pPr>
      <w:bookmarkStart w:id="384" w:name="_Toc358731245"/>
      <w:bookmarkStart w:id="385" w:name="_Toc377720584"/>
      <w:bookmarkStart w:id="386" w:name="_Toc378771542"/>
      <w:r>
        <w:t>IR.7.</w:t>
      </w:r>
      <w:r w:rsidR="001215C8">
        <w:t>2 Leader: Bibliographic level (07)</w:t>
      </w:r>
      <w:bookmarkEnd w:id="384"/>
      <w:bookmarkEnd w:id="385"/>
      <w:bookmarkEnd w:id="386"/>
      <w:r w:rsidR="001215C8">
        <w:t xml:space="preserve"> </w:t>
      </w:r>
    </w:p>
    <w:p w:rsidR="001215C8" w:rsidRDefault="001215C8" w:rsidP="001215C8">
      <w:r>
        <w:t>Code this value “i” for integrating resource.</w:t>
      </w:r>
    </w:p>
    <w:p w:rsidR="001215C8" w:rsidRDefault="001215C8" w:rsidP="001215C8"/>
    <w:p w:rsidR="001215C8" w:rsidRDefault="001215C8" w:rsidP="001215C8"/>
    <w:p w:rsidR="001215C8" w:rsidRDefault="00A959E1" w:rsidP="00E05DC3">
      <w:pPr>
        <w:pStyle w:val="Heading2"/>
      </w:pPr>
      <w:bookmarkStart w:id="387" w:name="_Toc358731246"/>
      <w:bookmarkStart w:id="388" w:name="_Toc377720585"/>
      <w:bookmarkStart w:id="389" w:name="_Toc378771543"/>
      <w:r>
        <w:t>IR.7.</w:t>
      </w:r>
      <w:r w:rsidR="001215C8">
        <w:t xml:space="preserve">3 Leader: </w:t>
      </w:r>
      <w:r w:rsidR="001215C8" w:rsidRPr="007F0600">
        <w:t>Descriptive cataloging form</w:t>
      </w:r>
      <w:r w:rsidR="001215C8">
        <w:t xml:space="preserve"> (18)</w:t>
      </w:r>
      <w:bookmarkEnd w:id="387"/>
      <w:bookmarkEnd w:id="388"/>
      <w:bookmarkEnd w:id="389"/>
    </w:p>
    <w:p w:rsidR="00704D88" w:rsidRDefault="001215C8" w:rsidP="001215C8">
      <w:r>
        <w:t xml:space="preserve">Code this “i” in </w:t>
      </w:r>
      <w:r w:rsidR="00D37173" w:rsidRPr="005868AE">
        <w:t>RDA</w:t>
      </w:r>
      <w:r>
        <w:t xml:space="preserve"> records</w:t>
      </w:r>
      <w:r w:rsidR="00D37173">
        <w:t xml:space="preserve">.  </w:t>
      </w:r>
      <w:r>
        <w:t xml:space="preserve">(All </w:t>
      </w:r>
      <w:r w:rsidR="00D37173" w:rsidRPr="005868AE">
        <w:t>RDA</w:t>
      </w:r>
      <w:r>
        <w:t xml:space="preserve"> records should also have 040 $e rda)</w:t>
      </w:r>
      <w:r w:rsidR="00704D88">
        <w:t>.</w:t>
      </w:r>
    </w:p>
    <w:p w:rsidR="001215C8" w:rsidRDefault="001215C8" w:rsidP="001215C8"/>
    <w:p w:rsidR="001215C8" w:rsidRDefault="001215C8" w:rsidP="001215C8"/>
    <w:p w:rsidR="001215C8" w:rsidRDefault="00A959E1" w:rsidP="00E05DC3">
      <w:pPr>
        <w:pStyle w:val="Heading2"/>
      </w:pPr>
      <w:bookmarkStart w:id="390" w:name="_Toc358731247"/>
      <w:bookmarkStart w:id="391" w:name="_Toc377720586"/>
      <w:bookmarkStart w:id="392" w:name="_Toc378771544"/>
      <w:r>
        <w:t>IR.7.</w:t>
      </w:r>
      <w:r w:rsidR="001215C8">
        <w:t xml:space="preserve">4 </w:t>
      </w:r>
      <w:r w:rsidR="001215C8" w:rsidRPr="008041B9">
        <w:t>006</w:t>
      </w:r>
      <w:r w:rsidR="001215C8">
        <w:t xml:space="preserve"> </w:t>
      </w:r>
      <w:r w:rsidR="001215C8" w:rsidRPr="008041B9">
        <w:t>– Additional material characteristics:</w:t>
      </w:r>
      <w:r w:rsidR="001215C8">
        <w:t xml:space="preserve"> </w:t>
      </w:r>
      <w:r w:rsidR="001215C8" w:rsidRPr="008041B9">
        <w:t>computer file</w:t>
      </w:r>
      <w:bookmarkEnd w:id="390"/>
      <w:bookmarkEnd w:id="391"/>
      <w:bookmarkEnd w:id="392"/>
    </w:p>
    <w:p w:rsidR="001215C8" w:rsidRDefault="001215C8" w:rsidP="001215C8">
      <w:r w:rsidRPr="008041B9">
        <w:t>When cataloging an online integrating resource not coded “m” in Leader byte 06, always add an Electronic resource</w:t>
      </w:r>
      <w:r>
        <w:t xml:space="preserve"> </w:t>
      </w:r>
      <w:r w:rsidRPr="00802088">
        <w:t>006</w:t>
      </w:r>
      <w:r>
        <w:rPr>
          <w:i/>
          <w:iCs/>
        </w:rPr>
        <w:t xml:space="preserve"> </w:t>
      </w:r>
      <w:r>
        <w:t>with form of material code “m”.</w:t>
      </w:r>
    </w:p>
    <w:p w:rsidR="001215C8" w:rsidRDefault="001215C8" w:rsidP="001215C8"/>
    <w:p w:rsidR="001215C8" w:rsidRDefault="001215C8" w:rsidP="001215C8"/>
    <w:p w:rsidR="001215C8" w:rsidRDefault="00A959E1" w:rsidP="00E05DC3">
      <w:pPr>
        <w:pStyle w:val="Heading2"/>
      </w:pPr>
      <w:bookmarkStart w:id="393" w:name="_Toc358731248"/>
      <w:bookmarkStart w:id="394" w:name="_Toc377720587"/>
      <w:bookmarkStart w:id="395" w:name="_Toc378771545"/>
      <w:r>
        <w:t>IR.7.</w:t>
      </w:r>
      <w:r w:rsidR="001215C8">
        <w:t xml:space="preserve">5 </w:t>
      </w:r>
      <w:r w:rsidR="001215C8" w:rsidRPr="008041B9">
        <w:t>006</w:t>
      </w:r>
      <w:r w:rsidR="001215C8">
        <w:t xml:space="preserve"> </w:t>
      </w:r>
      <w:r w:rsidR="001215C8" w:rsidRPr="008041B9">
        <w:t>– Additional material characteristics:</w:t>
      </w:r>
      <w:r w:rsidR="001215C8">
        <w:t xml:space="preserve"> </w:t>
      </w:r>
      <w:r w:rsidR="001215C8" w:rsidRPr="008041B9">
        <w:t>co</w:t>
      </w:r>
      <w:r w:rsidR="001215C8">
        <w:t>ntinuing resource</w:t>
      </w:r>
      <w:bookmarkEnd w:id="393"/>
      <w:bookmarkEnd w:id="394"/>
      <w:bookmarkEnd w:id="395"/>
    </w:p>
    <w:p w:rsidR="001215C8" w:rsidRDefault="001215C8" w:rsidP="001215C8">
      <w:r w:rsidRPr="008041B9">
        <w:t>When cataloging an online integrating resource not coded “</w:t>
      </w:r>
      <w:r>
        <w:t>a</w:t>
      </w:r>
      <w:r w:rsidRPr="008041B9">
        <w:t>” in Leader</w:t>
      </w:r>
      <w:r>
        <w:t>/06</w:t>
      </w:r>
      <w:r w:rsidRPr="008041B9">
        <w:t xml:space="preserve">, always add an </w:t>
      </w:r>
      <w:r>
        <w:t>Continuing</w:t>
      </w:r>
      <w:r w:rsidRPr="008041B9">
        <w:t xml:space="preserve"> resource</w:t>
      </w:r>
      <w:r>
        <w:t xml:space="preserve"> </w:t>
      </w:r>
      <w:r w:rsidRPr="00802088">
        <w:t>006</w:t>
      </w:r>
      <w:r>
        <w:rPr>
          <w:i/>
          <w:iCs/>
        </w:rPr>
        <w:t xml:space="preserve"> </w:t>
      </w:r>
      <w:r>
        <w:t>with form of material code “s”.</w:t>
      </w:r>
    </w:p>
    <w:p w:rsidR="001215C8" w:rsidRDefault="001215C8" w:rsidP="001215C8"/>
    <w:p w:rsidR="001215C8" w:rsidRPr="003D131A" w:rsidRDefault="001215C8" w:rsidP="001215C8">
      <w:pPr>
        <w:rPr>
          <w:iCs/>
        </w:rPr>
      </w:pPr>
    </w:p>
    <w:p w:rsidR="001215C8" w:rsidRDefault="00A959E1" w:rsidP="00E05DC3">
      <w:pPr>
        <w:pStyle w:val="Heading2"/>
      </w:pPr>
      <w:bookmarkStart w:id="396" w:name="_Toc358731249"/>
      <w:bookmarkStart w:id="397" w:name="_Toc377720588"/>
      <w:bookmarkStart w:id="398" w:name="_Toc378771546"/>
      <w:r>
        <w:t>IR.7.</w:t>
      </w:r>
      <w:r w:rsidR="001215C8">
        <w:t>6 007 – Physical description</w:t>
      </w:r>
      <w:bookmarkEnd w:id="396"/>
      <w:bookmarkEnd w:id="397"/>
      <w:bookmarkEnd w:id="398"/>
    </w:p>
    <w:p w:rsidR="001215C8" w:rsidRDefault="001215C8" w:rsidP="001215C8">
      <w:r>
        <w:t>When cataloging an online integrating resource, always include an Electronic resource 007 to describe the physical characteristics of the resource</w:t>
      </w:r>
      <w:r w:rsidR="00D37173">
        <w:t xml:space="preserve">.  </w:t>
      </w:r>
      <w:r>
        <w:t>Code at least the following positions:</w:t>
      </w:r>
    </w:p>
    <w:p w:rsidR="001215C8" w:rsidRDefault="001215C8" w:rsidP="001215C8"/>
    <w:tbl>
      <w:tblPr>
        <w:tblW w:w="0" w:type="auto"/>
        <w:tblInd w:w="720" w:type="dxa"/>
        <w:tblLook w:val="01E0" w:firstRow="1" w:lastRow="1" w:firstColumn="1" w:lastColumn="1" w:noHBand="0" w:noVBand="0"/>
      </w:tblPr>
      <w:tblGrid>
        <w:gridCol w:w="3973"/>
        <w:gridCol w:w="4667"/>
      </w:tblGrid>
      <w:tr w:rsidR="001215C8" w:rsidTr="00D63A7A">
        <w:tc>
          <w:tcPr>
            <w:tcW w:w="4068" w:type="dxa"/>
            <w:shd w:val="clear" w:color="auto" w:fill="auto"/>
          </w:tcPr>
          <w:p w:rsidR="001215C8" w:rsidRDefault="001215C8" w:rsidP="001215C8">
            <w:r>
              <w:t>007/00 (Category of material)</w:t>
            </w:r>
          </w:p>
        </w:tc>
        <w:tc>
          <w:tcPr>
            <w:tcW w:w="4788" w:type="dxa"/>
            <w:shd w:val="clear" w:color="auto" w:fill="auto"/>
          </w:tcPr>
          <w:p w:rsidR="001215C8" w:rsidRDefault="001215C8" w:rsidP="001215C8">
            <w:r>
              <w:t>Always code “c” (computer file)</w:t>
            </w:r>
          </w:p>
        </w:tc>
      </w:tr>
      <w:tr w:rsidR="001215C8" w:rsidTr="00D63A7A">
        <w:tc>
          <w:tcPr>
            <w:tcW w:w="4068" w:type="dxa"/>
            <w:shd w:val="clear" w:color="auto" w:fill="auto"/>
          </w:tcPr>
          <w:p w:rsidR="001215C8" w:rsidRDefault="001215C8" w:rsidP="001215C8">
            <w:r>
              <w:t>007/01 (Specific material descriptor)</w:t>
            </w:r>
          </w:p>
        </w:tc>
        <w:tc>
          <w:tcPr>
            <w:tcW w:w="4788" w:type="dxa"/>
            <w:shd w:val="clear" w:color="auto" w:fill="auto"/>
          </w:tcPr>
          <w:p w:rsidR="001215C8" w:rsidRDefault="001215C8" w:rsidP="001215C8">
            <w:r>
              <w:t>Always code “r” (remote)</w:t>
            </w:r>
          </w:p>
        </w:tc>
      </w:tr>
    </w:tbl>
    <w:p w:rsidR="001215C8" w:rsidRDefault="001215C8" w:rsidP="001215C8"/>
    <w:p w:rsidR="00524171" w:rsidRDefault="001215C8" w:rsidP="00524171">
      <w:r>
        <w:t>The field is optional for recording the physical characteristics of accompanying material (e.g., a computer disk accompanying an updating loose-leaf, a print manual accompanying an online integrating resource).</w:t>
      </w:r>
      <w:bookmarkStart w:id="399" w:name="_Toc358731250"/>
      <w:bookmarkStart w:id="400" w:name="_Toc377720589"/>
    </w:p>
    <w:p w:rsidR="00524171" w:rsidRDefault="00524171" w:rsidP="00524171"/>
    <w:p w:rsidR="00524171" w:rsidRDefault="00524171" w:rsidP="00524171"/>
    <w:p w:rsidR="001215C8" w:rsidRDefault="00A959E1" w:rsidP="00524171">
      <w:pPr>
        <w:pStyle w:val="Heading2"/>
      </w:pPr>
      <w:bookmarkStart w:id="401" w:name="_Toc378771547"/>
      <w:r>
        <w:t>IR.7.</w:t>
      </w:r>
      <w:r w:rsidR="001215C8">
        <w:t>7 008 – Type of date/Publication status (008/06)</w:t>
      </w:r>
      <w:bookmarkEnd w:id="399"/>
      <w:bookmarkEnd w:id="400"/>
      <w:bookmarkEnd w:id="401"/>
    </w:p>
    <w:p w:rsidR="00524171" w:rsidRPr="00524171" w:rsidRDefault="00524171" w:rsidP="00524171"/>
    <w:p w:rsidR="001215C8" w:rsidRDefault="001215C8" w:rsidP="001215C8">
      <w:r>
        <w:t>Code with appropriate publication status value: “c” currently published, “d” ceased, “u” unknown.</w:t>
      </w:r>
    </w:p>
    <w:p w:rsidR="001215C8" w:rsidRDefault="001215C8" w:rsidP="001215C8"/>
    <w:p w:rsidR="001215C8" w:rsidRDefault="001215C8" w:rsidP="001215C8"/>
    <w:p w:rsidR="001215C8" w:rsidRDefault="00A959E1" w:rsidP="00E05DC3">
      <w:pPr>
        <w:pStyle w:val="Heading2"/>
      </w:pPr>
      <w:bookmarkStart w:id="402" w:name="_Toc358731251"/>
      <w:bookmarkStart w:id="403" w:name="_Toc377720590"/>
      <w:bookmarkStart w:id="404" w:name="_Toc378771548"/>
      <w:r>
        <w:t>IR.7.</w:t>
      </w:r>
      <w:r w:rsidR="001215C8">
        <w:t>8 008 – Dates (008/07-14)</w:t>
      </w:r>
      <w:bookmarkEnd w:id="402"/>
      <w:bookmarkEnd w:id="403"/>
      <w:bookmarkEnd w:id="404"/>
    </w:p>
    <w:p w:rsidR="00524171" w:rsidRPr="00524171" w:rsidRDefault="00524171" w:rsidP="00524171"/>
    <w:p w:rsidR="00B42EC7" w:rsidRDefault="001215C8" w:rsidP="001215C8">
      <w:r>
        <w:t>Give the date of the first iteration of the resource, taken from</w:t>
      </w:r>
      <w:r w:rsidR="005868AE">
        <w:t xml:space="preserve"> a publication statement</w:t>
      </w:r>
      <w:r>
        <w:t xml:space="preserve"> 264 </w:t>
      </w:r>
      <w:r w:rsidR="005868AE">
        <w:t xml:space="preserve">#1 </w:t>
      </w:r>
      <w:r>
        <w:t>$c</w:t>
      </w:r>
      <w:r w:rsidR="005868AE">
        <w:t xml:space="preserve"> or</w:t>
      </w:r>
      <w:r>
        <w:t xml:space="preserve"> 260 $c, or from a 362 field, in bytes 07-10 (Date 1)</w:t>
      </w:r>
      <w:r w:rsidR="00D37173">
        <w:t xml:space="preserve">.  </w:t>
      </w:r>
      <w:r>
        <w:t>If the resource is still ongoing, give “9999” in bytes 11-14 (Date 2)</w:t>
      </w:r>
      <w:r w:rsidR="00D37173">
        <w:t xml:space="preserve">.  </w:t>
      </w:r>
      <w:r>
        <w:t>If the resource has ceased, give the date of the last iteration taken from 264 $c</w:t>
      </w:r>
      <w:r w:rsidR="00B42EC7">
        <w:t xml:space="preserve"> or</w:t>
      </w:r>
      <w:r>
        <w:t xml:space="preserve"> 260 $c, or from a 362 field</w:t>
      </w:r>
      <w:r w:rsidR="00B42EC7">
        <w:t>.</w:t>
      </w:r>
    </w:p>
    <w:p w:rsidR="00B42EC7" w:rsidRDefault="00B42EC7" w:rsidP="001215C8"/>
    <w:p w:rsidR="00B42EC7" w:rsidRDefault="001215C8" w:rsidP="00B42EC7">
      <w:r>
        <w:t xml:space="preserve">If the date of the first iteration and/or last iteration isn’t in the bibliographic record in a 264 </w:t>
      </w:r>
      <w:r w:rsidR="00B42EC7">
        <w:t>#1 $c or</w:t>
      </w:r>
      <w:r>
        <w:t xml:space="preserve"> 260 $c, or a 362 1 field, make a best guess as to the appropriate date</w:t>
      </w:r>
      <w:r w:rsidR="00D37173">
        <w:t xml:space="preserve">.  </w:t>
      </w:r>
      <w:r>
        <w:t>Use “u” as needed to indicate estimates (e.g., “199u” for some time between 1990 and 1999)</w:t>
      </w:r>
      <w:r w:rsidR="00D37173">
        <w:t xml:space="preserve">.  </w:t>
      </w:r>
      <w:r>
        <w:t>An estimated date can be given based on the latest update information or the viewing date.</w:t>
      </w:r>
      <w:r w:rsidR="00B42EC7">
        <w:t xml:space="preserve">  </w:t>
      </w:r>
      <w:r w:rsidR="00B42EC7" w:rsidRPr="00E74C21">
        <w:t>If the date or dates cannot be approximated do not record a date of publication.</w:t>
      </w:r>
      <w:r w:rsidR="00B42EC7">
        <w:t xml:space="preserve"> (</w:t>
      </w:r>
      <w:r w:rsidR="008E25A6">
        <w:t>See IR 2.4.3-4)</w:t>
      </w:r>
    </w:p>
    <w:p w:rsidR="001215C8" w:rsidRDefault="001215C8" w:rsidP="001215C8"/>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8"/>
        <w:gridCol w:w="4608"/>
      </w:tblGrid>
      <w:tr w:rsidR="001215C8" w:rsidTr="00524171">
        <w:trPr>
          <w:jc w:val="center"/>
        </w:trPr>
        <w:tc>
          <w:tcPr>
            <w:tcW w:w="4248" w:type="dxa"/>
            <w:shd w:val="clear" w:color="auto" w:fill="auto"/>
          </w:tcPr>
          <w:p w:rsidR="001215C8" w:rsidRDefault="001215C8" w:rsidP="001215C8">
            <w:r>
              <w:t>264 #1 … $c 1999-</w:t>
            </w:r>
          </w:p>
          <w:p w:rsidR="00524171" w:rsidRDefault="00524171" w:rsidP="001215C8">
            <w:r>
              <w:t>No 362 1#</w:t>
            </w:r>
          </w:p>
          <w:p w:rsidR="00524171" w:rsidRDefault="00524171" w:rsidP="001215C8"/>
        </w:tc>
        <w:tc>
          <w:tcPr>
            <w:tcW w:w="4608" w:type="dxa"/>
            <w:shd w:val="clear" w:color="auto" w:fill="auto"/>
          </w:tcPr>
          <w:p w:rsidR="001215C8" w:rsidRDefault="001215C8" w:rsidP="001215C8">
            <w:r>
              <w:t>008/7-10 and 11-14: 1999,9999</w:t>
            </w:r>
          </w:p>
        </w:tc>
      </w:tr>
      <w:tr w:rsidR="001215C8" w:rsidTr="00524171">
        <w:trPr>
          <w:jc w:val="center"/>
        </w:trPr>
        <w:tc>
          <w:tcPr>
            <w:tcW w:w="4248" w:type="dxa"/>
            <w:shd w:val="clear" w:color="auto" w:fill="auto"/>
          </w:tcPr>
          <w:p w:rsidR="00524171" w:rsidRDefault="001215C8" w:rsidP="001215C8">
            <w:r>
              <w:t>264 #1 … $c [2002?]-</w:t>
            </w:r>
          </w:p>
          <w:p w:rsidR="001215C8" w:rsidRDefault="00524171" w:rsidP="001215C8">
            <w:r>
              <w:t>No 362 1#</w:t>
            </w:r>
          </w:p>
          <w:p w:rsidR="00524171" w:rsidRDefault="00524171" w:rsidP="001215C8"/>
        </w:tc>
        <w:tc>
          <w:tcPr>
            <w:tcW w:w="4608" w:type="dxa"/>
            <w:shd w:val="clear" w:color="auto" w:fill="auto"/>
          </w:tcPr>
          <w:p w:rsidR="001215C8" w:rsidRDefault="001215C8" w:rsidP="001215C8">
            <w:r>
              <w:t>008/7-10 and 11-14: 2002,9999</w:t>
            </w:r>
          </w:p>
        </w:tc>
      </w:tr>
      <w:tr w:rsidR="001215C8" w:rsidTr="00524171">
        <w:trPr>
          <w:jc w:val="center"/>
        </w:trPr>
        <w:tc>
          <w:tcPr>
            <w:tcW w:w="4248" w:type="dxa"/>
            <w:shd w:val="clear" w:color="auto" w:fill="auto"/>
          </w:tcPr>
          <w:p w:rsidR="00524171" w:rsidRDefault="001215C8" w:rsidP="00524171">
            <w:r>
              <w:t>264 #1 … $c -2004</w:t>
            </w:r>
          </w:p>
          <w:p w:rsidR="001215C8" w:rsidRDefault="00524171" w:rsidP="00524171">
            <w:r>
              <w:t>No 362 1#</w:t>
            </w:r>
          </w:p>
          <w:p w:rsidR="00524171" w:rsidRDefault="00524171" w:rsidP="00524171"/>
        </w:tc>
        <w:tc>
          <w:tcPr>
            <w:tcW w:w="4608" w:type="dxa"/>
            <w:shd w:val="clear" w:color="auto" w:fill="auto"/>
          </w:tcPr>
          <w:p w:rsidR="001215C8" w:rsidRDefault="001215C8" w:rsidP="001215C8">
            <w:r>
              <w:t>008/7-10 and 11-14: uuuu,2004</w:t>
            </w:r>
          </w:p>
        </w:tc>
      </w:tr>
      <w:tr w:rsidR="001215C8" w:rsidTr="00524171">
        <w:trPr>
          <w:jc w:val="center"/>
        </w:trPr>
        <w:tc>
          <w:tcPr>
            <w:tcW w:w="4248" w:type="dxa"/>
            <w:shd w:val="clear" w:color="auto" w:fill="auto"/>
          </w:tcPr>
          <w:p w:rsidR="00524171" w:rsidRDefault="001215C8" w:rsidP="001215C8">
            <w:r>
              <w:t>264 #1 … $c -[2003]</w:t>
            </w:r>
          </w:p>
          <w:p w:rsidR="001215C8" w:rsidRDefault="00524171" w:rsidP="001215C8">
            <w:r>
              <w:t>362 1# $a Began in 1998?</w:t>
            </w:r>
          </w:p>
          <w:p w:rsidR="00524171" w:rsidRDefault="00524171" w:rsidP="001215C8"/>
        </w:tc>
        <w:tc>
          <w:tcPr>
            <w:tcW w:w="4608" w:type="dxa"/>
            <w:shd w:val="clear" w:color="auto" w:fill="auto"/>
          </w:tcPr>
          <w:p w:rsidR="001215C8" w:rsidRDefault="001215C8" w:rsidP="001215C8">
            <w:r>
              <w:t>008/7-10 and 11-14: 1998,2003</w:t>
            </w:r>
          </w:p>
        </w:tc>
      </w:tr>
      <w:tr w:rsidR="001215C8" w:rsidTr="00524171">
        <w:trPr>
          <w:jc w:val="center"/>
        </w:trPr>
        <w:tc>
          <w:tcPr>
            <w:tcW w:w="4248" w:type="dxa"/>
            <w:shd w:val="clear" w:color="auto" w:fill="auto"/>
          </w:tcPr>
          <w:p w:rsidR="00524171" w:rsidRDefault="001215C8" w:rsidP="001215C8">
            <w:r>
              <w:t>No 264 $c</w:t>
            </w:r>
          </w:p>
          <w:p w:rsidR="001215C8" w:rsidRDefault="00524171" w:rsidP="001215C8">
            <w:r>
              <w:t>362 1# $a Began in 2001?</w:t>
            </w:r>
          </w:p>
          <w:p w:rsidR="00524171" w:rsidRDefault="00524171" w:rsidP="001215C8"/>
        </w:tc>
        <w:tc>
          <w:tcPr>
            <w:tcW w:w="4608" w:type="dxa"/>
            <w:shd w:val="clear" w:color="auto" w:fill="auto"/>
          </w:tcPr>
          <w:p w:rsidR="001215C8" w:rsidRDefault="001215C8" w:rsidP="001215C8">
            <w:r>
              <w:t>008/7-10 and 11-14: 2001,9999</w:t>
            </w:r>
          </w:p>
        </w:tc>
      </w:tr>
      <w:tr w:rsidR="001215C8" w:rsidTr="00524171">
        <w:trPr>
          <w:jc w:val="center"/>
        </w:trPr>
        <w:tc>
          <w:tcPr>
            <w:tcW w:w="4248" w:type="dxa"/>
            <w:shd w:val="clear" w:color="auto" w:fill="auto"/>
          </w:tcPr>
          <w:p w:rsidR="00524171" w:rsidRDefault="001215C8" w:rsidP="001215C8">
            <w:r>
              <w:t>No 264 $c</w:t>
            </w:r>
          </w:p>
          <w:p w:rsidR="001215C8" w:rsidRDefault="00524171" w:rsidP="001215C8">
            <w:r>
              <w:t>362 1# $a Began in 1990s.</w:t>
            </w:r>
          </w:p>
          <w:p w:rsidR="00524171" w:rsidRDefault="00524171" w:rsidP="001215C8"/>
        </w:tc>
        <w:tc>
          <w:tcPr>
            <w:tcW w:w="4608" w:type="dxa"/>
            <w:shd w:val="clear" w:color="auto" w:fill="auto"/>
          </w:tcPr>
          <w:p w:rsidR="001215C8" w:rsidRDefault="001215C8" w:rsidP="001215C8">
            <w:r>
              <w:t>008/7-10 and 11-14: 199u,9999</w:t>
            </w:r>
          </w:p>
        </w:tc>
      </w:tr>
      <w:tr w:rsidR="001215C8" w:rsidTr="00524171">
        <w:trPr>
          <w:jc w:val="center"/>
        </w:trPr>
        <w:tc>
          <w:tcPr>
            <w:tcW w:w="4248" w:type="dxa"/>
            <w:shd w:val="clear" w:color="auto" w:fill="auto"/>
          </w:tcPr>
          <w:p w:rsidR="00524171" w:rsidRDefault="001215C8" w:rsidP="001215C8">
            <w:r>
              <w:t>No 264 $c</w:t>
            </w:r>
          </w:p>
          <w:p w:rsidR="001215C8" w:rsidRDefault="00524171" w:rsidP="001215C8">
            <w:r>
              <w:t>362 1# $a Began between 2002 and 2004.</w:t>
            </w:r>
          </w:p>
          <w:p w:rsidR="00524171" w:rsidRDefault="00524171" w:rsidP="001215C8"/>
        </w:tc>
        <w:tc>
          <w:tcPr>
            <w:tcW w:w="4608" w:type="dxa"/>
            <w:shd w:val="clear" w:color="auto" w:fill="auto"/>
          </w:tcPr>
          <w:p w:rsidR="001215C8" w:rsidRDefault="001215C8" w:rsidP="001215C8">
            <w:r>
              <w:t>008/7-10 and 11-14: 200u,9999</w:t>
            </w:r>
          </w:p>
        </w:tc>
      </w:tr>
    </w:tbl>
    <w:p w:rsidR="00524171" w:rsidRDefault="00524171" w:rsidP="001215C8">
      <w:pPr>
        <w:sectPr w:rsidR="00524171" w:rsidSect="00FC50FC">
          <w:pgSz w:w="12240" w:h="15840"/>
          <w:pgMar w:top="1440" w:right="1440" w:bottom="1440" w:left="1440" w:header="720" w:footer="720" w:gutter="0"/>
          <w:cols w:space="720"/>
          <w:docGrid w:linePitch="360"/>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8"/>
        <w:gridCol w:w="4608"/>
      </w:tblGrid>
      <w:tr w:rsidR="001215C8" w:rsidTr="00524171">
        <w:trPr>
          <w:jc w:val="center"/>
        </w:trPr>
        <w:tc>
          <w:tcPr>
            <w:tcW w:w="4248" w:type="dxa"/>
            <w:shd w:val="clear" w:color="auto" w:fill="auto"/>
          </w:tcPr>
          <w:p w:rsidR="00524171" w:rsidRDefault="001215C8" w:rsidP="001215C8">
            <w:r>
              <w:t>No 264 $c</w:t>
            </w:r>
          </w:p>
          <w:p w:rsidR="00524171" w:rsidRDefault="00524171" w:rsidP="001215C8">
            <w:pPr>
              <w:rPr>
                <w:b/>
                <w:bCs/>
              </w:rPr>
            </w:pPr>
            <w:r>
              <w:t>No 362 1#</w:t>
            </w:r>
          </w:p>
          <w:p w:rsidR="001215C8" w:rsidRDefault="00524171" w:rsidP="001215C8">
            <w:r w:rsidRPr="00DA745F">
              <w:rPr>
                <w:b/>
                <w:bCs/>
              </w:rPr>
              <w:t>No information even to make a guess at date</w:t>
            </w:r>
          </w:p>
        </w:tc>
        <w:tc>
          <w:tcPr>
            <w:tcW w:w="4608" w:type="dxa"/>
            <w:shd w:val="clear" w:color="auto" w:fill="auto"/>
          </w:tcPr>
          <w:p w:rsidR="001215C8" w:rsidRDefault="001215C8" w:rsidP="001215C8">
            <w:r>
              <w:t>008/7-10 and 11-14: uuuu,9999</w:t>
            </w:r>
          </w:p>
        </w:tc>
      </w:tr>
    </w:tbl>
    <w:p w:rsidR="00524171" w:rsidRDefault="00524171" w:rsidP="00524171">
      <w:bookmarkStart w:id="405" w:name="_Toc358731252"/>
    </w:p>
    <w:p w:rsidR="00524171" w:rsidRPr="00524171" w:rsidRDefault="00524171" w:rsidP="00524171"/>
    <w:p w:rsidR="001215C8" w:rsidRDefault="00A959E1" w:rsidP="00E05DC3">
      <w:pPr>
        <w:pStyle w:val="Heading2"/>
      </w:pPr>
      <w:bookmarkStart w:id="406" w:name="_Toc377720591"/>
      <w:bookmarkStart w:id="407" w:name="_Toc378771549"/>
      <w:r>
        <w:t>IR.7.</w:t>
      </w:r>
      <w:r w:rsidR="001215C8">
        <w:t xml:space="preserve">9 008: Place of </w:t>
      </w:r>
      <w:r w:rsidR="001215C8" w:rsidRPr="003D131A">
        <w:t>publication</w:t>
      </w:r>
      <w:r w:rsidR="001215C8">
        <w:t>, etc</w:t>
      </w:r>
      <w:r w:rsidR="00D37173">
        <w:t xml:space="preserve">.  </w:t>
      </w:r>
      <w:r w:rsidR="001215C8">
        <w:t>(008/15-17)</w:t>
      </w:r>
      <w:bookmarkEnd w:id="405"/>
      <w:bookmarkEnd w:id="406"/>
      <w:bookmarkEnd w:id="407"/>
    </w:p>
    <w:p w:rsidR="001215C8" w:rsidRDefault="007637D7" w:rsidP="001215C8">
      <w:r>
        <w:t xml:space="preserve">If the publisher changes, remember to update the corresponding place of publication in the fixed field to reflect the current iteration. </w:t>
      </w:r>
    </w:p>
    <w:p w:rsidR="001215C8" w:rsidRDefault="001215C8" w:rsidP="001215C8"/>
    <w:p w:rsidR="001215C8" w:rsidRDefault="00A959E1" w:rsidP="00E05DC3">
      <w:pPr>
        <w:pStyle w:val="Heading2"/>
      </w:pPr>
      <w:bookmarkStart w:id="408" w:name="_Toc358731253"/>
      <w:bookmarkStart w:id="409" w:name="_Toc377720592"/>
      <w:bookmarkStart w:id="410" w:name="_Toc378771550"/>
      <w:r>
        <w:t>IR.7.</w:t>
      </w:r>
      <w:r w:rsidR="001215C8">
        <w:t>10 008: Type of continuing resource (008/21 or 006/04)</w:t>
      </w:r>
      <w:bookmarkEnd w:id="408"/>
      <w:bookmarkEnd w:id="409"/>
      <w:bookmarkEnd w:id="410"/>
    </w:p>
    <w:p w:rsidR="001215C8" w:rsidRDefault="001215C8" w:rsidP="001215C8">
      <w:r w:rsidRPr="00693A20">
        <w:t xml:space="preserve">Generally code print integrating resources as "l" (updating loose-leaf) and electronic integrating resources as either "d" (updating database) or "w" (updating </w:t>
      </w:r>
      <w:r>
        <w:t>website</w:t>
      </w:r>
      <w:r w:rsidRPr="00693A20">
        <w:t>)</w:t>
      </w:r>
      <w:r w:rsidR="00D37173">
        <w:t xml:space="preserve">.  </w:t>
      </w:r>
      <w:r w:rsidRPr="00693A20">
        <w:t>If none of these codes apply, code type of continuing resource as "blank" (not specified by one of the other codes).</w:t>
      </w:r>
    </w:p>
    <w:p w:rsidR="001215C8" w:rsidRDefault="001215C8" w:rsidP="001215C8">
      <w:pPr>
        <w:pStyle w:val="BodyText"/>
        <w:rPr>
          <w:b/>
        </w:rPr>
      </w:pPr>
    </w:p>
    <w:p w:rsidR="001215C8" w:rsidRPr="00050049" w:rsidRDefault="001215C8" w:rsidP="001215C8">
      <w:pPr>
        <w:pStyle w:val="BodyText"/>
        <w:rPr>
          <w:b/>
        </w:rPr>
      </w:pPr>
    </w:p>
    <w:p w:rsidR="001215C8" w:rsidRDefault="00A959E1" w:rsidP="00E05DC3">
      <w:pPr>
        <w:pStyle w:val="Heading2"/>
      </w:pPr>
      <w:bookmarkStart w:id="411" w:name="_Toc358731254"/>
      <w:bookmarkStart w:id="412" w:name="_Toc377720593"/>
      <w:bookmarkStart w:id="413" w:name="_Toc378771551"/>
      <w:r>
        <w:t>IR.7.</w:t>
      </w:r>
      <w:r w:rsidR="001215C8">
        <w:t>11 008: Form of original item (008/22 or 006/05)</w:t>
      </w:r>
      <w:bookmarkEnd w:id="411"/>
      <w:bookmarkEnd w:id="412"/>
      <w:bookmarkEnd w:id="413"/>
    </w:p>
    <w:p w:rsidR="00704D88" w:rsidRDefault="001215C8" w:rsidP="001215C8">
      <w:r>
        <w:t xml:space="preserve">If the resource was originally </w:t>
      </w:r>
      <w:r w:rsidRPr="00957D49">
        <w:t>published in print, leave this byte blank</w:t>
      </w:r>
      <w:r w:rsidR="00D37173">
        <w:t xml:space="preserve">.  </w:t>
      </w:r>
      <w:r w:rsidRPr="00957D49">
        <w:t>If the resource was originally published online, use code "o" or leave this byte blank</w:t>
      </w:r>
      <w:r w:rsidR="00D37173">
        <w:t xml:space="preserve">.  </w:t>
      </w:r>
      <w:r w:rsidRPr="00C005B0">
        <w:t xml:space="preserve">In cases where the item is published simultaneously in more than one form, or when it is difficult to determine the originally published form, </w:t>
      </w:r>
      <w:r>
        <w:t>optionally code for the</w:t>
      </w:r>
      <w:r w:rsidRPr="00C005B0">
        <w:t xml:space="preserve"> first item received or entered in the database</w:t>
      </w:r>
      <w:r w:rsidR="00704D88">
        <w:t>.</w:t>
      </w:r>
    </w:p>
    <w:p w:rsidR="001215C8" w:rsidRDefault="001215C8" w:rsidP="001215C8"/>
    <w:p w:rsidR="001215C8" w:rsidRDefault="00D04D46" w:rsidP="001215C8">
      <w:r w:rsidRPr="00D04D46">
        <w:t>CONSER practice</w:t>
      </w:r>
      <w:r w:rsidR="001215C8">
        <w:t>: Not required to code for e-resources, newspapers, etc</w:t>
      </w:r>
      <w:r w:rsidR="00D37173">
        <w:t xml:space="preserve">.  </w:t>
      </w:r>
      <w:r w:rsidR="001215C8" w:rsidRPr="005A72E9">
        <w:t>Code only for original microforms</w:t>
      </w:r>
      <w:r w:rsidR="001215C8">
        <w:t>.</w:t>
      </w:r>
    </w:p>
    <w:p w:rsidR="001215C8" w:rsidRDefault="001215C8" w:rsidP="001215C8">
      <w:pPr>
        <w:pStyle w:val="BodyText"/>
        <w:rPr>
          <w:b/>
        </w:rPr>
      </w:pPr>
    </w:p>
    <w:p w:rsidR="001215C8" w:rsidRPr="00F07A05" w:rsidRDefault="001215C8" w:rsidP="001215C8">
      <w:pPr>
        <w:pStyle w:val="BodyText"/>
        <w:rPr>
          <w:b/>
        </w:rPr>
      </w:pPr>
    </w:p>
    <w:p w:rsidR="001215C8" w:rsidRDefault="00A959E1" w:rsidP="00E05DC3">
      <w:pPr>
        <w:pStyle w:val="Heading2"/>
      </w:pPr>
      <w:bookmarkStart w:id="414" w:name="_Toc358731255"/>
      <w:bookmarkStart w:id="415" w:name="_Toc377720594"/>
      <w:bookmarkStart w:id="416" w:name="_Toc378771552"/>
      <w:r>
        <w:t>IR.7.</w:t>
      </w:r>
      <w:r w:rsidR="001215C8">
        <w:t xml:space="preserve">12 008: </w:t>
      </w:r>
      <w:r w:rsidR="00D937C5">
        <w:t xml:space="preserve">Form of item </w:t>
      </w:r>
      <w:r w:rsidR="00D937C5" w:rsidRPr="008041B9">
        <w:t>(</w:t>
      </w:r>
      <w:r w:rsidR="00D937C5">
        <w:t>008/</w:t>
      </w:r>
      <w:r w:rsidR="00D937C5" w:rsidRPr="008041B9">
        <w:t>23</w:t>
      </w:r>
      <w:r w:rsidR="00D937C5">
        <w:t xml:space="preserve"> or 006/06 </w:t>
      </w:r>
      <w:r w:rsidR="00D937C5" w:rsidRPr="008041B9">
        <w:t xml:space="preserve">for </w:t>
      </w:r>
      <w:r w:rsidR="00D937C5">
        <w:t>continuing resources</w:t>
      </w:r>
      <w:r w:rsidR="00D937C5" w:rsidRPr="008041B9">
        <w:t xml:space="preserve"> &amp; music; </w:t>
      </w:r>
      <w:r w:rsidR="00D937C5">
        <w:t>008/</w:t>
      </w:r>
      <w:r w:rsidR="00D937C5" w:rsidRPr="008041B9">
        <w:t>29</w:t>
      </w:r>
      <w:r w:rsidR="00D937C5">
        <w:t xml:space="preserve"> or 006/12 </w:t>
      </w:r>
      <w:r w:rsidR="00D937C5" w:rsidRPr="008041B9">
        <w:t xml:space="preserve">for maps and visual </w:t>
      </w:r>
      <w:r w:rsidR="00D937C5">
        <w:t>materials)</w:t>
      </w:r>
      <w:bookmarkEnd w:id="414"/>
      <w:bookmarkEnd w:id="415"/>
      <w:bookmarkEnd w:id="416"/>
    </w:p>
    <w:p w:rsidR="001215C8" w:rsidRDefault="001215C8" w:rsidP="001215C8"/>
    <w:p w:rsidR="001215C8" w:rsidRDefault="001215C8" w:rsidP="001215C8">
      <w:r>
        <w:t>Use value “o” (online) for all online integrating resources.</w:t>
      </w:r>
    </w:p>
    <w:p w:rsidR="001215C8" w:rsidRDefault="001215C8" w:rsidP="001215C8"/>
    <w:p w:rsidR="001215C8" w:rsidRDefault="001215C8" w:rsidP="001215C8"/>
    <w:p w:rsidR="001215C8" w:rsidRDefault="00A959E1" w:rsidP="00E05DC3">
      <w:pPr>
        <w:pStyle w:val="Heading2"/>
      </w:pPr>
      <w:bookmarkStart w:id="417" w:name="_Toc358731256"/>
      <w:bookmarkStart w:id="418" w:name="_Toc377720595"/>
      <w:bookmarkStart w:id="419" w:name="_Toc378771553"/>
      <w:r>
        <w:t>IR.7.</w:t>
      </w:r>
      <w:r w:rsidR="001215C8">
        <w:t>13 008: Entry convention (008/34 or 006/17)</w:t>
      </w:r>
      <w:bookmarkEnd w:id="417"/>
      <w:bookmarkEnd w:id="418"/>
      <w:bookmarkEnd w:id="419"/>
    </w:p>
    <w:p w:rsidR="001215C8" w:rsidRPr="00E20AEF" w:rsidRDefault="001215C8" w:rsidP="001215C8">
      <w:r w:rsidRPr="00E20AEF">
        <w:t>This code byte should be coded “2” to reflect integrated entry cataloging conventions.</w:t>
      </w:r>
    </w:p>
    <w:p w:rsidR="001215C8" w:rsidRDefault="001215C8" w:rsidP="001215C8">
      <w:pPr>
        <w:pStyle w:val="BodyText"/>
      </w:pPr>
    </w:p>
    <w:p w:rsidR="001215C8" w:rsidRPr="00B17BB9" w:rsidRDefault="001215C8" w:rsidP="001215C8">
      <w:pPr>
        <w:pStyle w:val="BodyText"/>
      </w:pPr>
    </w:p>
    <w:p w:rsidR="001215C8" w:rsidRPr="008041B9" w:rsidRDefault="00A959E1" w:rsidP="00E05DC3">
      <w:pPr>
        <w:pStyle w:val="Heading2"/>
      </w:pPr>
      <w:bookmarkStart w:id="420" w:name="_Toc358731257"/>
      <w:bookmarkStart w:id="421" w:name="_Toc377720596"/>
      <w:bookmarkStart w:id="422" w:name="_Toc378771554"/>
      <w:r>
        <w:t>IR.7.</w:t>
      </w:r>
      <w:r w:rsidR="001215C8">
        <w:t>14</w:t>
      </w:r>
      <w:r w:rsidR="001215C8" w:rsidRPr="008041B9">
        <w:t xml:space="preserve"> 008: Cataloging source (</w:t>
      </w:r>
      <w:r w:rsidR="001215C8">
        <w:t>008/</w:t>
      </w:r>
      <w:r w:rsidR="001215C8" w:rsidRPr="008041B9">
        <w:t>39)</w:t>
      </w:r>
      <w:bookmarkEnd w:id="420"/>
      <w:bookmarkEnd w:id="421"/>
      <w:bookmarkEnd w:id="422"/>
    </w:p>
    <w:p w:rsidR="001215C8" w:rsidRDefault="008E25A6" w:rsidP="001215C8">
      <w:r>
        <w:t xml:space="preserve">For CONSER-authenticated records, this code </w:t>
      </w:r>
      <w:r w:rsidR="001215C8">
        <w:t>byte must be coded “c” under current OCLC validation instructions.</w:t>
      </w:r>
      <w:r>
        <w:t xml:space="preserve"> For non-authenticated records, this code byte should be coded “d.”</w:t>
      </w:r>
    </w:p>
    <w:p w:rsidR="001215C8" w:rsidRDefault="001215C8" w:rsidP="001215C8"/>
    <w:p w:rsidR="00A959E1" w:rsidRDefault="00A959E1" w:rsidP="001215C8">
      <w:pPr>
        <w:pStyle w:val="Heading2"/>
        <w:sectPr w:rsidR="00A959E1" w:rsidSect="00FC50FC">
          <w:pgSz w:w="12240" w:h="15840"/>
          <w:pgMar w:top="1440" w:right="1440" w:bottom="1440" w:left="1440" w:header="720" w:footer="720" w:gutter="0"/>
          <w:cols w:space="720"/>
          <w:docGrid w:linePitch="360"/>
        </w:sectPr>
      </w:pPr>
      <w:bookmarkStart w:id="423" w:name="_Toc358731258"/>
    </w:p>
    <w:bookmarkEnd w:id="423"/>
    <w:p w:rsidR="001215C8" w:rsidRPr="00D37173" w:rsidRDefault="00D37173" w:rsidP="001215C8">
      <w:pPr>
        <w:rPr>
          <w:b/>
        </w:rPr>
      </w:pPr>
      <w:r w:rsidRPr="00D37173">
        <w:rPr>
          <w:b/>
        </w:rPr>
        <w:t>Examples</w:t>
      </w:r>
      <w:r>
        <w:rPr>
          <w:b/>
        </w:rPr>
        <w:t>:</w:t>
      </w:r>
    </w:p>
    <w:p w:rsidR="00D37173" w:rsidRPr="0036488D" w:rsidRDefault="00D37173" w:rsidP="001215C8"/>
    <w:p w:rsidR="001215C8" w:rsidRPr="003D131A" w:rsidRDefault="001215C8" w:rsidP="001215C8">
      <w:pPr>
        <w:pStyle w:val="Caption"/>
        <w:rPr>
          <w:b w:val="0"/>
          <w:i/>
          <w:sz w:val="24"/>
          <w:szCs w:val="24"/>
        </w:rPr>
      </w:pPr>
      <w:r w:rsidRPr="003D131A">
        <w:rPr>
          <w:b w:val="0"/>
          <w:sz w:val="24"/>
          <w:szCs w:val="24"/>
        </w:rPr>
        <w:t xml:space="preserve">Example 1: </w:t>
      </w:r>
      <w:r w:rsidRPr="003D131A">
        <w:rPr>
          <w:b w:val="0"/>
          <w:i/>
          <w:sz w:val="24"/>
          <w:szCs w:val="24"/>
        </w:rPr>
        <w:t>Cataloger’s Reference Shelf</w:t>
      </w:r>
    </w:p>
    <w:p w:rsidR="001215C8" w:rsidRDefault="001215C8" w:rsidP="001215C8">
      <w:pPr>
        <w:rPr>
          <w:i/>
          <w:iCs/>
        </w:rPr>
      </w:pPr>
    </w:p>
    <w:p w:rsidR="00704D88" w:rsidRDefault="006D1912" w:rsidP="001215C8">
      <w:r>
        <w:rPr>
          <w:noProof/>
          <w:lang w:eastAsia="zh-CN"/>
        </w:rPr>
        <w:drawing>
          <wp:anchor distT="0" distB="0" distL="114300" distR="114300" simplePos="0" relativeHeight="251656192" behindDoc="0" locked="0" layoutInCell="1" allowOverlap="1">
            <wp:simplePos x="0" y="0"/>
            <wp:positionH relativeFrom="column">
              <wp:align>right</wp:align>
            </wp:positionH>
            <wp:positionV relativeFrom="paragraph">
              <wp:posOffset>11430</wp:posOffset>
            </wp:positionV>
            <wp:extent cx="4108450" cy="2663190"/>
            <wp:effectExtent l="0" t="0" r="0" b="0"/>
            <wp:wrapSquare wrapText="bothSides"/>
            <wp:docPr id="27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4108450" cy="2663190"/>
                    </a:xfrm>
                    <a:prstGeom prst="rect">
                      <a:avLst/>
                    </a:prstGeom>
                    <a:noFill/>
                    <a:ln>
                      <a:noFill/>
                    </a:ln>
                  </pic:spPr>
                </pic:pic>
              </a:graphicData>
            </a:graphic>
            <wp14:sizeRelH relativeFrom="page">
              <wp14:pctWidth>0</wp14:pctWidth>
            </wp14:sizeRelH>
            <wp14:sizeRelV relativeFrom="page">
              <wp14:pctHeight>0</wp14:pctHeight>
            </wp14:sizeRelV>
          </wp:anchor>
        </w:drawing>
      </w:r>
      <w:r w:rsidR="001215C8" w:rsidRPr="00222DEC">
        <w:rPr>
          <w:i/>
          <w:iCs/>
        </w:rPr>
        <w:t>Cataloger’s Reference Shelf</w:t>
      </w:r>
      <w:r w:rsidR="001215C8" w:rsidRPr="00222DEC">
        <w:t xml:space="preserve"> is an updating </w:t>
      </w:r>
      <w:r w:rsidR="001215C8">
        <w:t>website</w:t>
      </w:r>
      <w:r w:rsidR="001215C8" w:rsidRPr="00222DEC">
        <w:t>, a portal site that provides primarily textual links to other sites</w:t>
      </w:r>
      <w:r w:rsidR="001215C8">
        <w:t xml:space="preserve"> (Type: a)</w:t>
      </w:r>
      <w:r w:rsidR="00704D88">
        <w:t>.</w:t>
      </w:r>
    </w:p>
    <w:p w:rsidR="001215C8" w:rsidRDefault="001215C8" w:rsidP="001215C8">
      <w:pPr>
        <w:rPr>
          <w:b/>
          <w:bCs/>
          <w:noProof/>
          <w:sz w:val="20"/>
        </w:rPr>
      </w:pPr>
    </w:p>
    <w:p w:rsidR="001215C8" w:rsidRDefault="001215C8" w:rsidP="001215C8">
      <w:r w:rsidRPr="008041B9">
        <w:t>When cataloging an online integrating resource not coded “m” in Leader byte 06, always add an Electronic resource</w:t>
      </w:r>
      <w:r>
        <w:t xml:space="preserve"> </w:t>
      </w:r>
      <w:r w:rsidRPr="00802088">
        <w:t>006</w:t>
      </w:r>
      <w:r>
        <w:rPr>
          <w:i/>
          <w:iCs/>
        </w:rPr>
        <w:t xml:space="preserve"> </w:t>
      </w:r>
      <w:r>
        <w:t>with form of material code “m”.</w:t>
      </w:r>
    </w:p>
    <w:p w:rsidR="001215C8" w:rsidRDefault="001215C8" w:rsidP="001215C8"/>
    <w:p w:rsidR="001215C8" w:rsidRDefault="001215C8" w:rsidP="001215C8">
      <w:pPr>
        <w:rPr>
          <w:noProof/>
        </w:rPr>
      </w:pPr>
      <w:r>
        <w:t>006 (computer file)</w:t>
      </w:r>
      <w:r>
        <w:rPr>
          <w:noProof/>
        </w:rPr>
        <w:t>:</w:t>
      </w:r>
    </w:p>
    <w:p w:rsidR="001215C8" w:rsidRDefault="006D1912" w:rsidP="001215C8">
      <w:r w:rsidRPr="00FD6301">
        <w:rPr>
          <w:noProof/>
          <w:lang w:eastAsia="zh-CN"/>
        </w:rPr>
        <w:drawing>
          <wp:inline distT="0" distB="0" distL="0" distR="0">
            <wp:extent cx="1199515" cy="962025"/>
            <wp:effectExtent l="0" t="0" r="0" b="0"/>
            <wp:docPr id="5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1199515" cy="962025"/>
                    </a:xfrm>
                    <a:prstGeom prst="rect">
                      <a:avLst/>
                    </a:prstGeom>
                    <a:noFill/>
                    <a:ln>
                      <a:noFill/>
                    </a:ln>
                  </pic:spPr>
                </pic:pic>
              </a:graphicData>
            </a:graphic>
          </wp:inline>
        </w:drawing>
      </w:r>
    </w:p>
    <w:p w:rsidR="001215C8" w:rsidRDefault="001215C8" w:rsidP="001215C8"/>
    <w:p w:rsidR="001215C8" w:rsidRDefault="001215C8" w:rsidP="001215C8">
      <w:r>
        <w:t>Use 007 to describe the physical characteristics (i.e., the physical carrier).</w:t>
      </w:r>
    </w:p>
    <w:p w:rsidR="001215C8" w:rsidRDefault="001215C8" w:rsidP="001215C8"/>
    <w:tbl>
      <w:tblPr>
        <w:tblW w:w="8640" w:type="dxa"/>
        <w:jc w:val="center"/>
        <w:tblLook w:val="01E0" w:firstRow="1" w:lastRow="1" w:firstColumn="1" w:lastColumn="1" w:noHBand="0" w:noVBand="0"/>
      </w:tblPr>
      <w:tblGrid>
        <w:gridCol w:w="824"/>
        <w:gridCol w:w="588"/>
        <w:gridCol w:w="842"/>
        <w:gridCol w:w="514"/>
        <w:gridCol w:w="829"/>
        <w:gridCol w:w="518"/>
        <w:gridCol w:w="855"/>
        <w:gridCol w:w="511"/>
        <w:gridCol w:w="937"/>
        <w:gridCol w:w="817"/>
        <w:gridCol w:w="828"/>
        <w:gridCol w:w="577"/>
      </w:tblGrid>
      <w:tr w:rsidR="001215C8" w:rsidTr="00FC50FC">
        <w:trPr>
          <w:jc w:val="center"/>
        </w:trPr>
        <w:tc>
          <w:tcPr>
            <w:tcW w:w="828" w:type="dxa"/>
          </w:tcPr>
          <w:p w:rsidR="001215C8" w:rsidRPr="00A40B08" w:rsidRDefault="001215C8" w:rsidP="001215C8">
            <w:pPr>
              <w:pStyle w:val="MARCRecordExample"/>
              <w:spacing w:line="240" w:lineRule="auto"/>
            </w:pPr>
            <w:r w:rsidRPr="00A40B08">
              <w:t>Type:</w:t>
            </w:r>
          </w:p>
        </w:tc>
        <w:tc>
          <w:tcPr>
            <w:tcW w:w="696" w:type="dxa"/>
          </w:tcPr>
          <w:p w:rsidR="001215C8" w:rsidRPr="00A40B08" w:rsidRDefault="001215C8" w:rsidP="001215C8">
            <w:pPr>
              <w:pStyle w:val="MARCRecordExample"/>
              <w:spacing w:line="240" w:lineRule="auto"/>
            </w:pPr>
            <w:r w:rsidRPr="00A40B08">
              <w:t>a</w:t>
            </w:r>
          </w:p>
        </w:tc>
        <w:tc>
          <w:tcPr>
            <w:tcW w:w="852" w:type="dxa"/>
          </w:tcPr>
          <w:p w:rsidR="001215C8" w:rsidRPr="00A40B08" w:rsidRDefault="001215C8" w:rsidP="001215C8">
            <w:pPr>
              <w:pStyle w:val="MARCRecordExample"/>
              <w:spacing w:line="240" w:lineRule="auto"/>
            </w:pPr>
            <w:r w:rsidRPr="00A40B08">
              <w:t>ELvl:</w:t>
            </w:r>
          </w:p>
        </w:tc>
        <w:tc>
          <w:tcPr>
            <w:tcW w:w="590" w:type="dxa"/>
          </w:tcPr>
          <w:p w:rsidR="001215C8" w:rsidRPr="00A40B08" w:rsidRDefault="001215C8" w:rsidP="001215C8">
            <w:pPr>
              <w:pStyle w:val="MARCRecordExample"/>
              <w:spacing w:line="240" w:lineRule="auto"/>
            </w:pPr>
            <w:r w:rsidRPr="00A40B08">
              <w:t>#</w:t>
            </w:r>
          </w:p>
        </w:tc>
        <w:tc>
          <w:tcPr>
            <w:tcW w:w="834" w:type="dxa"/>
          </w:tcPr>
          <w:p w:rsidR="001215C8" w:rsidRPr="00A40B08" w:rsidRDefault="001215C8" w:rsidP="001215C8">
            <w:pPr>
              <w:pStyle w:val="MARCRecordExample"/>
              <w:spacing w:line="240" w:lineRule="auto"/>
            </w:pPr>
            <w:r w:rsidRPr="00A40B08">
              <w:t>Srce:</w:t>
            </w:r>
          </w:p>
        </w:tc>
        <w:tc>
          <w:tcPr>
            <w:tcW w:w="596" w:type="dxa"/>
          </w:tcPr>
          <w:p w:rsidR="001215C8" w:rsidRPr="00A40B08" w:rsidRDefault="001215C8" w:rsidP="001215C8">
            <w:pPr>
              <w:pStyle w:val="MARCRecordExample"/>
              <w:spacing w:line="240" w:lineRule="auto"/>
            </w:pPr>
            <w:r w:rsidRPr="00A40B08">
              <w:t>c</w:t>
            </w:r>
          </w:p>
        </w:tc>
        <w:tc>
          <w:tcPr>
            <w:tcW w:w="871" w:type="dxa"/>
          </w:tcPr>
          <w:p w:rsidR="001215C8" w:rsidRPr="00A40B08" w:rsidRDefault="001215C8" w:rsidP="001215C8">
            <w:pPr>
              <w:pStyle w:val="MARCRecordExample"/>
              <w:spacing w:line="240" w:lineRule="auto"/>
            </w:pPr>
            <w:r w:rsidRPr="00A40B08">
              <w:t>GPub:</w:t>
            </w:r>
          </w:p>
        </w:tc>
        <w:tc>
          <w:tcPr>
            <w:tcW w:w="585"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Ctrl:</w:t>
            </w:r>
          </w:p>
        </w:tc>
        <w:tc>
          <w:tcPr>
            <w:tcW w:w="546" w:type="dxa"/>
          </w:tcPr>
          <w:p w:rsidR="001215C8" w:rsidRPr="00A40B08" w:rsidRDefault="001215C8" w:rsidP="001215C8">
            <w:pPr>
              <w:pStyle w:val="MARCRecordExample"/>
              <w:spacing w:line="240" w:lineRule="auto"/>
            </w:pPr>
            <w:r w:rsidRPr="00A40B08">
              <w:t>#</w:t>
            </w:r>
          </w:p>
        </w:tc>
        <w:tc>
          <w:tcPr>
            <w:tcW w:w="832" w:type="dxa"/>
          </w:tcPr>
          <w:p w:rsidR="001215C8" w:rsidRPr="00A40B08" w:rsidRDefault="001215C8" w:rsidP="001215C8">
            <w:pPr>
              <w:pStyle w:val="MARCRecordExample"/>
              <w:spacing w:line="240" w:lineRule="auto"/>
            </w:pPr>
            <w:r w:rsidRPr="00A40B08">
              <w:t>Lang:</w:t>
            </w:r>
          </w:p>
        </w:tc>
        <w:tc>
          <w:tcPr>
            <w:tcW w:w="473" w:type="dxa"/>
          </w:tcPr>
          <w:p w:rsidR="001215C8" w:rsidRPr="00A40B08" w:rsidRDefault="001215C8" w:rsidP="001215C8">
            <w:pPr>
              <w:pStyle w:val="MARCRecordExample"/>
              <w:spacing w:line="240" w:lineRule="auto"/>
            </w:pPr>
            <w:r w:rsidRPr="00A40B08">
              <w:t>eng</w:t>
            </w:r>
          </w:p>
        </w:tc>
      </w:tr>
      <w:tr w:rsidR="001215C8" w:rsidTr="00FC50FC">
        <w:trPr>
          <w:jc w:val="center"/>
        </w:trPr>
        <w:tc>
          <w:tcPr>
            <w:tcW w:w="828" w:type="dxa"/>
          </w:tcPr>
          <w:p w:rsidR="001215C8" w:rsidRPr="00A40B08" w:rsidRDefault="001215C8" w:rsidP="001215C8">
            <w:pPr>
              <w:pStyle w:val="MARCRecordExample"/>
              <w:spacing w:line="240" w:lineRule="auto"/>
            </w:pPr>
            <w:r w:rsidRPr="00A40B08">
              <w:t>BLvl:</w:t>
            </w:r>
          </w:p>
        </w:tc>
        <w:tc>
          <w:tcPr>
            <w:tcW w:w="696" w:type="dxa"/>
          </w:tcPr>
          <w:p w:rsidR="001215C8" w:rsidRPr="00A40B08" w:rsidRDefault="001215C8" w:rsidP="001215C8">
            <w:pPr>
              <w:pStyle w:val="MARCRecordExample"/>
              <w:spacing w:line="240" w:lineRule="auto"/>
            </w:pPr>
            <w:r w:rsidRPr="00A40B08">
              <w:t>i</w:t>
            </w:r>
          </w:p>
        </w:tc>
        <w:tc>
          <w:tcPr>
            <w:tcW w:w="852" w:type="dxa"/>
          </w:tcPr>
          <w:p w:rsidR="001215C8" w:rsidRPr="00A40B08" w:rsidRDefault="001215C8" w:rsidP="001215C8">
            <w:pPr>
              <w:pStyle w:val="MARCRecordExample"/>
              <w:spacing w:line="240" w:lineRule="auto"/>
            </w:pPr>
            <w:r w:rsidRPr="00A40B08">
              <w:t>Form:</w:t>
            </w:r>
          </w:p>
        </w:tc>
        <w:tc>
          <w:tcPr>
            <w:tcW w:w="590" w:type="dxa"/>
          </w:tcPr>
          <w:p w:rsidR="001215C8" w:rsidRPr="00A40B08" w:rsidRDefault="001215C8" w:rsidP="001215C8">
            <w:pPr>
              <w:pStyle w:val="MARCRecordExample"/>
              <w:spacing w:line="240" w:lineRule="auto"/>
            </w:pPr>
            <w:r w:rsidRPr="00A40B08">
              <w:t>o</w:t>
            </w:r>
          </w:p>
        </w:tc>
        <w:tc>
          <w:tcPr>
            <w:tcW w:w="834" w:type="dxa"/>
          </w:tcPr>
          <w:p w:rsidR="001215C8" w:rsidRPr="00A40B08" w:rsidRDefault="001215C8" w:rsidP="001215C8">
            <w:pPr>
              <w:pStyle w:val="MARCRecordExample"/>
              <w:spacing w:line="240" w:lineRule="auto"/>
            </w:pPr>
            <w:r w:rsidRPr="00A40B08">
              <w:t>Conf:</w:t>
            </w:r>
          </w:p>
        </w:tc>
        <w:tc>
          <w:tcPr>
            <w:tcW w:w="596" w:type="dxa"/>
          </w:tcPr>
          <w:p w:rsidR="001215C8" w:rsidRPr="00A40B08" w:rsidRDefault="001215C8" w:rsidP="001215C8">
            <w:pPr>
              <w:pStyle w:val="MARCRecordExample"/>
              <w:spacing w:line="240" w:lineRule="auto"/>
            </w:pPr>
            <w:r w:rsidRPr="00A40B08">
              <w:t>0</w:t>
            </w:r>
          </w:p>
        </w:tc>
        <w:tc>
          <w:tcPr>
            <w:tcW w:w="871" w:type="dxa"/>
          </w:tcPr>
          <w:p w:rsidR="001215C8" w:rsidRPr="00A40B08" w:rsidRDefault="001215C8" w:rsidP="001215C8">
            <w:pPr>
              <w:pStyle w:val="MARCRecordExample"/>
              <w:spacing w:line="240" w:lineRule="auto"/>
            </w:pPr>
            <w:r w:rsidRPr="00A40B08">
              <w:t>Freq:</w:t>
            </w:r>
          </w:p>
        </w:tc>
        <w:tc>
          <w:tcPr>
            <w:tcW w:w="585"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MRec:</w:t>
            </w:r>
          </w:p>
        </w:tc>
        <w:tc>
          <w:tcPr>
            <w:tcW w:w="546" w:type="dxa"/>
          </w:tcPr>
          <w:p w:rsidR="001215C8" w:rsidRPr="00A40B08" w:rsidRDefault="001215C8" w:rsidP="001215C8">
            <w:pPr>
              <w:pStyle w:val="MARCRecordExample"/>
              <w:spacing w:line="240" w:lineRule="auto"/>
            </w:pPr>
            <w:r w:rsidRPr="00A40B08">
              <w:t>#</w:t>
            </w:r>
          </w:p>
        </w:tc>
        <w:tc>
          <w:tcPr>
            <w:tcW w:w="832" w:type="dxa"/>
          </w:tcPr>
          <w:p w:rsidR="001215C8" w:rsidRPr="00A40B08" w:rsidRDefault="001215C8" w:rsidP="001215C8">
            <w:pPr>
              <w:pStyle w:val="MARCRecordExample"/>
              <w:spacing w:line="240" w:lineRule="auto"/>
            </w:pPr>
            <w:r w:rsidRPr="00A40B08">
              <w:t>Ctry:</w:t>
            </w:r>
          </w:p>
        </w:tc>
        <w:tc>
          <w:tcPr>
            <w:tcW w:w="473" w:type="dxa"/>
          </w:tcPr>
          <w:p w:rsidR="001215C8" w:rsidRPr="00A40B08" w:rsidRDefault="008E25A6" w:rsidP="001215C8">
            <w:pPr>
              <w:pStyle w:val="MARCRecordExample"/>
              <w:spacing w:line="240" w:lineRule="auto"/>
            </w:pPr>
            <w:r>
              <w:t>d</w:t>
            </w:r>
            <w:r w:rsidR="001215C8" w:rsidRPr="00A40B08">
              <w:t>cu</w:t>
            </w:r>
          </w:p>
        </w:tc>
      </w:tr>
      <w:tr w:rsidR="001215C8" w:rsidTr="00FC50FC">
        <w:trPr>
          <w:jc w:val="center"/>
        </w:trPr>
        <w:tc>
          <w:tcPr>
            <w:tcW w:w="828" w:type="dxa"/>
          </w:tcPr>
          <w:p w:rsidR="001215C8" w:rsidRPr="00A40B08" w:rsidRDefault="001215C8" w:rsidP="001215C8">
            <w:pPr>
              <w:pStyle w:val="MARCRecordExample"/>
              <w:spacing w:line="240" w:lineRule="auto"/>
            </w:pPr>
            <w:r w:rsidRPr="00A40B08">
              <w:t>S/L:</w:t>
            </w:r>
          </w:p>
        </w:tc>
        <w:tc>
          <w:tcPr>
            <w:tcW w:w="696" w:type="dxa"/>
          </w:tcPr>
          <w:p w:rsidR="001215C8" w:rsidRPr="00A40B08" w:rsidRDefault="001215C8" w:rsidP="001215C8">
            <w:pPr>
              <w:pStyle w:val="MARCRecordExample"/>
              <w:spacing w:line="240" w:lineRule="auto"/>
            </w:pPr>
            <w:r w:rsidRPr="00A40B08">
              <w:t>2</w:t>
            </w:r>
          </w:p>
        </w:tc>
        <w:tc>
          <w:tcPr>
            <w:tcW w:w="852" w:type="dxa"/>
          </w:tcPr>
          <w:p w:rsidR="001215C8" w:rsidRPr="00A40B08" w:rsidRDefault="001215C8" w:rsidP="001215C8">
            <w:pPr>
              <w:pStyle w:val="MARCRecordExample"/>
              <w:spacing w:line="240" w:lineRule="auto"/>
            </w:pPr>
            <w:r w:rsidRPr="00A40B08">
              <w:t>Orig:</w:t>
            </w:r>
          </w:p>
        </w:tc>
        <w:tc>
          <w:tcPr>
            <w:tcW w:w="590" w:type="dxa"/>
          </w:tcPr>
          <w:p w:rsidR="001215C8" w:rsidRPr="00A40B08" w:rsidRDefault="001215C8" w:rsidP="001215C8">
            <w:pPr>
              <w:pStyle w:val="MARCRecordExample"/>
              <w:spacing w:line="240" w:lineRule="auto"/>
            </w:pPr>
            <w:r w:rsidRPr="00A40B08">
              <w:t>o</w:t>
            </w:r>
          </w:p>
        </w:tc>
        <w:tc>
          <w:tcPr>
            <w:tcW w:w="834" w:type="dxa"/>
          </w:tcPr>
          <w:p w:rsidR="001215C8" w:rsidRPr="00A40B08" w:rsidRDefault="001215C8" w:rsidP="001215C8">
            <w:pPr>
              <w:pStyle w:val="MARCRecordExample"/>
              <w:spacing w:line="240" w:lineRule="auto"/>
            </w:pPr>
            <w:r w:rsidRPr="00A40B08">
              <w:t>EntW:</w:t>
            </w:r>
          </w:p>
        </w:tc>
        <w:tc>
          <w:tcPr>
            <w:tcW w:w="596" w:type="dxa"/>
          </w:tcPr>
          <w:p w:rsidR="001215C8" w:rsidRPr="00A40B08" w:rsidRDefault="001215C8" w:rsidP="001215C8">
            <w:pPr>
              <w:pStyle w:val="MARCRecordExample"/>
              <w:spacing w:line="240" w:lineRule="auto"/>
            </w:pPr>
            <w:r w:rsidRPr="00A40B08">
              <w:t>#</w:t>
            </w:r>
          </w:p>
        </w:tc>
        <w:tc>
          <w:tcPr>
            <w:tcW w:w="871" w:type="dxa"/>
          </w:tcPr>
          <w:p w:rsidR="001215C8" w:rsidRPr="00A40B08" w:rsidRDefault="001215C8" w:rsidP="001215C8">
            <w:pPr>
              <w:pStyle w:val="MARCRecordExample"/>
              <w:spacing w:line="240" w:lineRule="auto"/>
            </w:pPr>
            <w:r w:rsidRPr="00A40B08">
              <w:t>Regl:</w:t>
            </w:r>
          </w:p>
        </w:tc>
        <w:tc>
          <w:tcPr>
            <w:tcW w:w="585" w:type="dxa"/>
          </w:tcPr>
          <w:p w:rsidR="001215C8" w:rsidRPr="00A40B08" w:rsidRDefault="00704D88" w:rsidP="00704D88">
            <w:pPr>
              <w:pStyle w:val="MARCRecordExample"/>
              <w:spacing w:line="240" w:lineRule="auto"/>
            </w:pPr>
            <w:r>
              <w:t>x</w:t>
            </w:r>
          </w:p>
        </w:tc>
        <w:tc>
          <w:tcPr>
            <w:tcW w:w="937" w:type="dxa"/>
          </w:tcPr>
          <w:p w:rsidR="001215C8" w:rsidRPr="00A40B08" w:rsidRDefault="001215C8" w:rsidP="001215C8">
            <w:pPr>
              <w:pStyle w:val="MARCRecordExample"/>
              <w:spacing w:line="240" w:lineRule="auto"/>
            </w:pPr>
            <w:r w:rsidRPr="00A40B08">
              <w:t>Alph:</w:t>
            </w:r>
          </w:p>
        </w:tc>
        <w:tc>
          <w:tcPr>
            <w:tcW w:w="546" w:type="dxa"/>
          </w:tcPr>
          <w:p w:rsidR="001215C8" w:rsidRPr="00A40B08" w:rsidRDefault="001215C8" w:rsidP="001215C8">
            <w:pPr>
              <w:pStyle w:val="MARCRecordExample"/>
              <w:spacing w:line="240" w:lineRule="auto"/>
            </w:pPr>
            <w:r w:rsidRPr="00A40B08">
              <w:t>#</w:t>
            </w:r>
          </w:p>
        </w:tc>
        <w:tc>
          <w:tcPr>
            <w:tcW w:w="832" w:type="dxa"/>
          </w:tcPr>
          <w:p w:rsidR="001215C8" w:rsidRPr="00A40B08" w:rsidRDefault="001215C8" w:rsidP="001215C8">
            <w:pPr>
              <w:pStyle w:val="MARCRecordExample"/>
              <w:spacing w:line="240" w:lineRule="auto"/>
            </w:pPr>
          </w:p>
        </w:tc>
        <w:tc>
          <w:tcPr>
            <w:tcW w:w="473" w:type="dxa"/>
          </w:tcPr>
          <w:p w:rsidR="001215C8" w:rsidRPr="00A40B08" w:rsidRDefault="001215C8" w:rsidP="001215C8">
            <w:pPr>
              <w:pStyle w:val="MARCRecordExample"/>
              <w:spacing w:line="240" w:lineRule="auto"/>
            </w:pPr>
          </w:p>
        </w:tc>
      </w:tr>
      <w:tr w:rsidR="001215C8" w:rsidTr="00FC50FC">
        <w:trPr>
          <w:jc w:val="center"/>
        </w:trPr>
        <w:tc>
          <w:tcPr>
            <w:tcW w:w="828" w:type="dxa"/>
          </w:tcPr>
          <w:p w:rsidR="001215C8" w:rsidRPr="00A40B08" w:rsidRDefault="001215C8" w:rsidP="001215C8">
            <w:pPr>
              <w:pStyle w:val="MARCRecordExample"/>
              <w:spacing w:line="240" w:lineRule="auto"/>
            </w:pPr>
            <w:r w:rsidRPr="00A40B08">
              <w:t>Desc:</w:t>
            </w:r>
          </w:p>
        </w:tc>
        <w:tc>
          <w:tcPr>
            <w:tcW w:w="696" w:type="dxa"/>
          </w:tcPr>
          <w:p w:rsidR="001215C8" w:rsidRPr="00A40B08" w:rsidRDefault="001215C8" w:rsidP="001215C8">
            <w:pPr>
              <w:pStyle w:val="MARCRecordExample"/>
              <w:spacing w:line="240" w:lineRule="auto"/>
            </w:pPr>
            <w:r w:rsidRPr="00A40B08">
              <w:t>i</w:t>
            </w:r>
          </w:p>
        </w:tc>
        <w:tc>
          <w:tcPr>
            <w:tcW w:w="852" w:type="dxa"/>
          </w:tcPr>
          <w:p w:rsidR="001215C8" w:rsidRPr="00A40B08" w:rsidRDefault="001215C8" w:rsidP="001215C8">
            <w:pPr>
              <w:pStyle w:val="MARCRecordExample"/>
              <w:spacing w:line="240" w:lineRule="auto"/>
            </w:pPr>
            <w:r w:rsidRPr="00A40B08">
              <w:t>SrTp:</w:t>
            </w:r>
          </w:p>
        </w:tc>
        <w:tc>
          <w:tcPr>
            <w:tcW w:w="590" w:type="dxa"/>
          </w:tcPr>
          <w:p w:rsidR="001215C8" w:rsidRPr="00A40B08" w:rsidRDefault="001215C8" w:rsidP="001215C8">
            <w:pPr>
              <w:pStyle w:val="MARCRecordExample"/>
              <w:spacing w:line="240" w:lineRule="auto"/>
            </w:pPr>
            <w:r w:rsidRPr="00A40B08">
              <w:t>d</w:t>
            </w:r>
          </w:p>
        </w:tc>
        <w:tc>
          <w:tcPr>
            <w:tcW w:w="834" w:type="dxa"/>
          </w:tcPr>
          <w:p w:rsidR="001215C8" w:rsidRPr="00A40B08" w:rsidRDefault="001215C8" w:rsidP="001215C8">
            <w:pPr>
              <w:pStyle w:val="MARCRecordExample"/>
              <w:spacing w:line="240" w:lineRule="auto"/>
            </w:pPr>
            <w:r w:rsidRPr="00A40B08">
              <w:t>Cont:</w:t>
            </w:r>
          </w:p>
        </w:tc>
        <w:tc>
          <w:tcPr>
            <w:tcW w:w="596" w:type="dxa"/>
          </w:tcPr>
          <w:p w:rsidR="001215C8" w:rsidRPr="00A40B08" w:rsidRDefault="001215C8" w:rsidP="001215C8">
            <w:pPr>
              <w:pStyle w:val="MARCRecordExample"/>
              <w:spacing w:line="240" w:lineRule="auto"/>
            </w:pPr>
            <w:r w:rsidRPr="00A40B08">
              <w:t>#</w:t>
            </w:r>
          </w:p>
        </w:tc>
        <w:tc>
          <w:tcPr>
            <w:tcW w:w="871" w:type="dxa"/>
          </w:tcPr>
          <w:p w:rsidR="001215C8" w:rsidRPr="00A40B08" w:rsidRDefault="001215C8" w:rsidP="001215C8">
            <w:pPr>
              <w:pStyle w:val="MARCRecordExample"/>
              <w:spacing w:line="240" w:lineRule="auto"/>
            </w:pPr>
            <w:r w:rsidRPr="00A40B08">
              <w:t>DtSt:</w:t>
            </w:r>
          </w:p>
        </w:tc>
        <w:tc>
          <w:tcPr>
            <w:tcW w:w="585" w:type="dxa"/>
          </w:tcPr>
          <w:p w:rsidR="001215C8" w:rsidRPr="00A40B08" w:rsidRDefault="001215C8" w:rsidP="001215C8">
            <w:pPr>
              <w:pStyle w:val="MARCRecordExample"/>
              <w:spacing w:line="240" w:lineRule="auto"/>
            </w:pPr>
            <w:r w:rsidRPr="00A40B08">
              <w:t>c</w:t>
            </w:r>
          </w:p>
        </w:tc>
        <w:tc>
          <w:tcPr>
            <w:tcW w:w="937" w:type="dxa"/>
          </w:tcPr>
          <w:p w:rsidR="001215C8" w:rsidRPr="00A40B08" w:rsidRDefault="001215C8" w:rsidP="001215C8">
            <w:pPr>
              <w:pStyle w:val="MARCRecordExample"/>
              <w:spacing w:line="240" w:lineRule="auto"/>
            </w:pPr>
            <w:r w:rsidRPr="00A40B08">
              <w:t>Dates:</w:t>
            </w:r>
          </w:p>
        </w:tc>
        <w:tc>
          <w:tcPr>
            <w:tcW w:w="546" w:type="dxa"/>
          </w:tcPr>
          <w:p w:rsidR="001215C8" w:rsidRPr="00A40B08" w:rsidRDefault="001215C8" w:rsidP="001215C8">
            <w:pPr>
              <w:pStyle w:val="MARCRecordExample"/>
              <w:spacing w:line="240" w:lineRule="auto"/>
            </w:pPr>
            <w:r w:rsidRPr="00A40B08">
              <w:t>2002,</w:t>
            </w:r>
          </w:p>
        </w:tc>
        <w:tc>
          <w:tcPr>
            <w:tcW w:w="832" w:type="dxa"/>
          </w:tcPr>
          <w:p w:rsidR="001215C8" w:rsidRPr="00A40B08" w:rsidRDefault="001215C8" w:rsidP="001215C8">
            <w:pPr>
              <w:pStyle w:val="MARCRecordExample"/>
              <w:spacing w:line="240" w:lineRule="auto"/>
            </w:pPr>
            <w:r w:rsidRPr="00A40B08">
              <w:t>9999</w:t>
            </w:r>
          </w:p>
        </w:tc>
        <w:tc>
          <w:tcPr>
            <w:tcW w:w="473" w:type="dxa"/>
          </w:tcPr>
          <w:p w:rsidR="001215C8" w:rsidRPr="00A40B08" w:rsidRDefault="001215C8" w:rsidP="001215C8">
            <w:pPr>
              <w:pStyle w:val="MARCRecordExample"/>
              <w:spacing w:line="240" w:lineRule="auto"/>
            </w:pPr>
          </w:p>
        </w:tc>
      </w:tr>
    </w:tbl>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006</w:t>
            </w:r>
          </w:p>
        </w:tc>
        <w:tc>
          <w:tcPr>
            <w:tcW w:w="541" w:type="dxa"/>
          </w:tcPr>
          <w:p w:rsidR="001215C8" w:rsidRPr="00A40B08" w:rsidRDefault="001215C8" w:rsidP="001215C8">
            <w:pPr>
              <w:pStyle w:val="MARCRecordExample"/>
              <w:spacing w:line="240" w:lineRule="auto"/>
            </w:pPr>
            <w:r w:rsidRPr="00A40B08">
              <w:t>##</w:t>
            </w:r>
          </w:p>
        </w:tc>
        <w:tc>
          <w:tcPr>
            <w:tcW w:w="7298" w:type="dxa"/>
          </w:tcPr>
          <w:p w:rsidR="001215C8" w:rsidRPr="00A40B08" w:rsidRDefault="001215C8" w:rsidP="001215C8">
            <w:pPr>
              <w:pStyle w:val="MARCRecordExample"/>
              <w:spacing w:line="240" w:lineRule="auto"/>
            </w:pPr>
            <w:r w:rsidRPr="00A40B08">
              <w:t>$a m     d</w:t>
            </w:r>
          </w:p>
        </w:tc>
      </w:tr>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007</w:t>
            </w:r>
          </w:p>
        </w:tc>
        <w:tc>
          <w:tcPr>
            <w:tcW w:w="541" w:type="dxa"/>
          </w:tcPr>
          <w:p w:rsidR="001215C8" w:rsidRPr="00A40B08" w:rsidRDefault="001215C8" w:rsidP="001215C8">
            <w:pPr>
              <w:pStyle w:val="MARCRecordExample"/>
              <w:spacing w:line="240" w:lineRule="auto"/>
            </w:pPr>
            <w:r w:rsidRPr="00A40B08">
              <w:t>##</w:t>
            </w:r>
          </w:p>
        </w:tc>
        <w:tc>
          <w:tcPr>
            <w:tcW w:w="7298" w:type="dxa"/>
          </w:tcPr>
          <w:p w:rsidR="001215C8" w:rsidRPr="00A40B08" w:rsidRDefault="001215C8" w:rsidP="001215C8">
            <w:pPr>
              <w:pStyle w:val="MARCRecordExample"/>
              <w:spacing w:line="240" w:lineRule="auto"/>
            </w:pPr>
            <w:r w:rsidRPr="00A40B08">
              <w:t xml:space="preserve">$a </w:t>
            </w:r>
            <w:r w:rsidRPr="00A40B08">
              <w:rPr>
                <w:b/>
                <w:szCs w:val="56"/>
              </w:rPr>
              <w:t>c</w:t>
            </w:r>
            <w:r w:rsidRPr="00A40B08">
              <w:rPr>
                <w:szCs w:val="56"/>
              </w:rPr>
              <w:t xml:space="preserve"> $b </w:t>
            </w:r>
            <w:r w:rsidRPr="00A40B08">
              <w:rPr>
                <w:b/>
                <w:szCs w:val="56"/>
              </w:rPr>
              <w:t>r</w:t>
            </w:r>
            <w:r w:rsidRPr="00A40B08">
              <w:rPr>
                <w:szCs w:val="56"/>
              </w:rPr>
              <w:t xml:space="preserve"> $d m $e n</w:t>
            </w:r>
          </w:p>
        </w:tc>
      </w:tr>
    </w:tbl>
    <w:p w:rsidR="001215C8" w:rsidRDefault="001215C8" w:rsidP="001215C8"/>
    <w:p w:rsidR="001215C8" w:rsidRDefault="001215C8" w:rsidP="001215C8">
      <w:r>
        <w:t>Or, per the CONSER standard record coding options for fixed fields:</w:t>
      </w:r>
    </w:p>
    <w:p w:rsidR="001215C8" w:rsidRDefault="001215C8" w:rsidP="001215C8"/>
    <w:tbl>
      <w:tblPr>
        <w:tblW w:w="8640" w:type="dxa"/>
        <w:jc w:val="center"/>
        <w:tblLook w:val="01E0" w:firstRow="1" w:lastRow="1" w:firstColumn="1" w:lastColumn="1" w:noHBand="0" w:noVBand="0"/>
      </w:tblPr>
      <w:tblGrid>
        <w:gridCol w:w="824"/>
        <w:gridCol w:w="588"/>
        <w:gridCol w:w="842"/>
        <w:gridCol w:w="514"/>
        <w:gridCol w:w="829"/>
        <w:gridCol w:w="518"/>
        <w:gridCol w:w="855"/>
        <w:gridCol w:w="511"/>
        <w:gridCol w:w="937"/>
        <w:gridCol w:w="817"/>
        <w:gridCol w:w="828"/>
        <w:gridCol w:w="577"/>
      </w:tblGrid>
      <w:tr w:rsidR="001215C8" w:rsidTr="00FC50FC">
        <w:trPr>
          <w:jc w:val="center"/>
        </w:trPr>
        <w:tc>
          <w:tcPr>
            <w:tcW w:w="828" w:type="dxa"/>
          </w:tcPr>
          <w:p w:rsidR="001215C8" w:rsidRPr="00A40B08" w:rsidRDefault="001215C8" w:rsidP="001215C8">
            <w:pPr>
              <w:pStyle w:val="MARCRecordExample"/>
              <w:spacing w:line="240" w:lineRule="auto"/>
            </w:pPr>
            <w:r w:rsidRPr="00A40B08">
              <w:t>Type:</w:t>
            </w:r>
          </w:p>
        </w:tc>
        <w:tc>
          <w:tcPr>
            <w:tcW w:w="696" w:type="dxa"/>
          </w:tcPr>
          <w:p w:rsidR="001215C8" w:rsidRPr="00A40B08" w:rsidRDefault="001215C8" w:rsidP="001215C8">
            <w:pPr>
              <w:pStyle w:val="MARCRecordExample"/>
              <w:spacing w:line="240" w:lineRule="auto"/>
            </w:pPr>
            <w:r w:rsidRPr="00A40B08">
              <w:t>a</w:t>
            </w:r>
          </w:p>
        </w:tc>
        <w:tc>
          <w:tcPr>
            <w:tcW w:w="852" w:type="dxa"/>
          </w:tcPr>
          <w:p w:rsidR="001215C8" w:rsidRPr="00A40B08" w:rsidRDefault="001215C8" w:rsidP="001215C8">
            <w:pPr>
              <w:pStyle w:val="MARCRecordExample"/>
              <w:spacing w:line="240" w:lineRule="auto"/>
            </w:pPr>
            <w:r w:rsidRPr="00A40B08">
              <w:t>ELvl:</w:t>
            </w:r>
          </w:p>
        </w:tc>
        <w:tc>
          <w:tcPr>
            <w:tcW w:w="590" w:type="dxa"/>
          </w:tcPr>
          <w:p w:rsidR="001215C8" w:rsidRPr="00A40B08" w:rsidRDefault="001215C8" w:rsidP="001215C8">
            <w:pPr>
              <w:pStyle w:val="MARCRecordExample"/>
              <w:spacing w:line="240" w:lineRule="auto"/>
            </w:pPr>
            <w:r w:rsidRPr="00A40B08">
              <w:t>#</w:t>
            </w:r>
          </w:p>
        </w:tc>
        <w:tc>
          <w:tcPr>
            <w:tcW w:w="834" w:type="dxa"/>
          </w:tcPr>
          <w:p w:rsidR="001215C8" w:rsidRPr="00A40B08" w:rsidRDefault="001215C8" w:rsidP="001215C8">
            <w:pPr>
              <w:pStyle w:val="MARCRecordExample"/>
              <w:spacing w:line="240" w:lineRule="auto"/>
            </w:pPr>
            <w:r w:rsidRPr="00A40B08">
              <w:t>Srce:</w:t>
            </w:r>
          </w:p>
        </w:tc>
        <w:tc>
          <w:tcPr>
            <w:tcW w:w="596" w:type="dxa"/>
          </w:tcPr>
          <w:p w:rsidR="001215C8" w:rsidRPr="00A40B08" w:rsidRDefault="001215C8" w:rsidP="001215C8">
            <w:pPr>
              <w:pStyle w:val="MARCRecordExample"/>
              <w:spacing w:line="240" w:lineRule="auto"/>
            </w:pPr>
            <w:r w:rsidRPr="00A40B08">
              <w:t>c</w:t>
            </w:r>
          </w:p>
        </w:tc>
        <w:tc>
          <w:tcPr>
            <w:tcW w:w="871" w:type="dxa"/>
          </w:tcPr>
          <w:p w:rsidR="001215C8" w:rsidRPr="00A40B08" w:rsidRDefault="001215C8" w:rsidP="001215C8">
            <w:pPr>
              <w:pStyle w:val="MARCRecordExample"/>
              <w:spacing w:line="240" w:lineRule="auto"/>
            </w:pPr>
            <w:r w:rsidRPr="00A40B08">
              <w:t>GPub:</w:t>
            </w:r>
          </w:p>
        </w:tc>
        <w:tc>
          <w:tcPr>
            <w:tcW w:w="585"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Ctrl:</w:t>
            </w:r>
          </w:p>
        </w:tc>
        <w:tc>
          <w:tcPr>
            <w:tcW w:w="546" w:type="dxa"/>
          </w:tcPr>
          <w:p w:rsidR="001215C8" w:rsidRPr="00A40B08" w:rsidRDefault="001215C8" w:rsidP="001215C8">
            <w:pPr>
              <w:pStyle w:val="MARCRecordExample"/>
              <w:spacing w:line="240" w:lineRule="auto"/>
            </w:pPr>
            <w:r w:rsidRPr="00A40B08">
              <w:t>#</w:t>
            </w:r>
          </w:p>
        </w:tc>
        <w:tc>
          <w:tcPr>
            <w:tcW w:w="832" w:type="dxa"/>
          </w:tcPr>
          <w:p w:rsidR="001215C8" w:rsidRPr="00A40B08" w:rsidRDefault="001215C8" w:rsidP="001215C8">
            <w:pPr>
              <w:pStyle w:val="MARCRecordExample"/>
              <w:spacing w:line="240" w:lineRule="auto"/>
            </w:pPr>
            <w:r w:rsidRPr="00A40B08">
              <w:t>Lang:</w:t>
            </w:r>
          </w:p>
        </w:tc>
        <w:tc>
          <w:tcPr>
            <w:tcW w:w="473" w:type="dxa"/>
          </w:tcPr>
          <w:p w:rsidR="001215C8" w:rsidRPr="00A40B08" w:rsidRDefault="001215C8" w:rsidP="001215C8">
            <w:pPr>
              <w:pStyle w:val="MARCRecordExample"/>
              <w:spacing w:line="240" w:lineRule="auto"/>
            </w:pPr>
            <w:r w:rsidRPr="00A40B08">
              <w:t>eng</w:t>
            </w:r>
          </w:p>
        </w:tc>
      </w:tr>
      <w:tr w:rsidR="001215C8" w:rsidTr="00FC50FC">
        <w:trPr>
          <w:jc w:val="center"/>
        </w:trPr>
        <w:tc>
          <w:tcPr>
            <w:tcW w:w="828" w:type="dxa"/>
          </w:tcPr>
          <w:p w:rsidR="001215C8" w:rsidRPr="00A40B08" w:rsidRDefault="001215C8" w:rsidP="001215C8">
            <w:pPr>
              <w:pStyle w:val="MARCRecordExample"/>
              <w:spacing w:line="240" w:lineRule="auto"/>
            </w:pPr>
            <w:r w:rsidRPr="00A40B08">
              <w:t>BLvl:</w:t>
            </w:r>
          </w:p>
        </w:tc>
        <w:tc>
          <w:tcPr>
            <w:tcW w:w="696" w:type="dxa"/>
          </w:tcPr>
          <w:p w:rsidR="001215C8" w:rsidRPr="00A40B08" w:rsidRDefault="001215C8" w:rsidP="001215C8">
            <w:pPr>
              <w:pStyle w:val="MARCRecordExample"/>
              <w:spacing w:line="240" w:lineRule="auto"/>
            </w:pPr>
            <w:r w:rsidRPr="00A40B08">
              <w:t>i</w:t>
            </w:r>
          </w:p>
        </w:tc>
        <w:tc>
          <w:tcPr>
            <w:tcW w:w="852" w:type="dxa"/>
          </w:tcPr>
          <w:p w:rsidR="001215C8" w:rsidRPr="00A40B08" w:rsidRDefault="001215C8" w:rsidP="001215C8">
            <w:pPr>
              <w:pStyle w:val="MARCRecordExample"/>
              <w:spacing w:line="240" w:lineRule="auto"/>
            </w:pPr>
            <w:r w:rsidRPr="00A40B08">
              <w:t>Form:</w:t>
            </w:r>
          </w:p>
        </w:tc>
        <w:tc>
          <w:tcPr>
            <w:tcW w:w="590" w:type="dxa"/>
          </w:tcPr>
          <w:p w:rsidR="001215C8" w:rsidRPr="00A40B08" w:rsidRDefault="001215C8" w:rsidP="001215C8">
            <w:pPr>
              <w:pStyle w:val="MARCRecordExample"/>
              <w:spacing w:line="240" w:lineRule="auto"/>
            </w:pPr>
            <w:r w:rsidRPr="00A40B08">
              <w:t>o</w:t>
            </w:r>
          </w:p>
        </w:tc>
        <w:tc>
          <w:tcPr>
            <w:tcW w:w="834" w:type="dxa"/>
          </w:tcPr>
          <w:p w:rsidR="001215C8" w:rsidRPr="00A40B08" w:rsidRDefault="001215C8" w:rsidP="001215C8">
            <w:pPr>
              <w:pStyle w:val="MARCRecordExample"/>
              <w:spacing w:line="240" w:lineRule="auto"/>
            </w:pPr>
            <w:r w:rsidRPr="00A40B08">
              <w:t>Conf:</w:t>
            </w:r>
          </w:p>
        </w:tc>
        <w:tc>
          <w:tcPr>
            <w:tcW w:w="596" w:type="dxa"/>
          </w:tcPr>
          <w:p w:rsidR="001215C8" w:rsidRPr="00A40B08" w:rsidRDefault="001215C8" w:rsidP="001215C8">
            <w:pPr>
              <w:pStyle w:val="MARCRecordExample"/>
              <w:spacing w:line="240" w:lineRule="auto"/>
            </w:pPr>
            <w:r w:rsidRPr="00A40B08">
              <w:t>|</w:t>
            </w:r>
          </w:p>
        </w:tc>
        <w:tc>
          <w:tcPr>
            <w:tcW w:w="871" w:type="dxa"/>
          </w:tcPr>
          <w:p w:rsidR="001215C8" w:rsidRPr="00A40B08" w:rsidRDefault="001215C8" w:rsidP="001215C8">
            <w:pPr>
              <w:pStyle w:val="MARCRecordExample"/>
              <w:spacing w:line="240" w:lineRule="auto"/>
            </w:pPr>
            <w:r w:rsidRPr="00A40B08">
              <w:t>Freq:</w:t>
            </w:r>
          </w:p>
        </w:tc>
        <w:tc>
          <w:tcPr>
            <w:tcW w:w="585"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MRec:</w:t>
            </w:r>
          </w:p>
        </w:tc>
        <w:tc>
          <w:tcPr>
            <w:tcW w:w="546" w:type="dxa"/>
          </w:tcPr>
          <w:p w:rsidR="001215C8" w:rsidRPr="00A40B08" w:rsidRDefault="001215C8" w:rsidP="001215C8">
            <w:pPr>
              <w:pStyle w:val="MARCRecordExample"/>
              <w:spacing w:line="240" w:lineRule="auto"/>
            </w:pPr>
            <w:r w:rsidRPr="00A40B08">
              <w:t>#</w:t>
            </w:r>
          </w:p>
        </w:tc>
        <w:tc>
          <w:tcPr>
            <w:tcW w:w="832" w:type="dxa"/>
          </w:tcPr>
          <w:p w:rsidR="001215C8" w:rsidRPr="00A40B08" w:rsidRDefault="001215C8" w:rsidP="001215C8">
            <w:pPr>
              <w:pStyle w:val="MARCRecordExample"/>
              <w:spacing w:line="240" w:lineRule="auto"/>
            </w:pPr>
            <w:r w:rsidRPr="00A40B08">
              <w:t>Ctry:</w:t>
            </w:r>
          </w:p>
        </w:tc>
        <w:tc>
          <w:tcPr>
            <w:tcW w:w="473" w:type="dxa"/>
          </w:tcPr>
          <w:p w:rsidR="001215C8" w:rsidRPr="00A40B08" w:rsidRDefault="001215C8" w:rsidP="001215C8">
            <w:pPr>
              <w:pStyle w:val="MARCRecordExample"/>
              <w:spacing w:line="240" w:lineRule="auto"/>
            </w:pPr>
            <w:r w:rsidRPr="00A40B08">
              <w:t>Dcu</w:t>
            </w:r>
          </w:p>
        </w:tc>
      </w:tr>
      <w:tr w:rsidR="001215C8" w:rsidTr="00FC50FC">
        <w:trPr>
          <w:jc w:val="center"/>
        </w:trPr>
        <w:tc>
          <w:tcPr>
            <w:tcW w:w="828" w:type="dxa"/>
          </w:tcPr>
          <w:p w:rsidR="001215C8" w:rsidRPr="00A40B08" w:rsidRDefault="001215C8" w:rsidP="001215C8">
            <w:pPr>
              <w:pStyle w:val="MARCRecordExample"/>
              <w:spacing w:line="240" w:lineRule="auto"/>
            </w:pPr>
            <w:r w:rsidRPr="00A40B08">
              <w:t>S/L:</w:t>
            </w:r>
          </w:p>
        </w:tc>
        <w:tc>
          <w:tcPr>
            <w:tcW w:w="696" w:type="dxa"/>
          </w:tcPr>
          <w:p w:rsidR="001215C8" w:rsidRPr="00A40B08" w:rsidRDefault="001215C8" w:rsidP="001215C8">
            <w:pPr>
              <w:pStyle w:val="MARCRecordExample"/>
              <w:spacing w:line="240" w:lineRule="auto"/>
            </w:pPr>
            <w:r w:rsidRPr="00A40B08">
              <w:t>2</w:t>
            </w:r>
          </w:p>
        </w:tc>
        <w:tc>
          <w:tcPr>
            <w:tcW w:w="852" w:type="dxa"/>
          </w:tcPr>
          <w:p w:rsidR="001215C8" w:rsidRPr="00A40B08" w:rsidRDefault="001215C8" w:rsidP="001215C8">
            <w:pPr>
              <w:pStyle w:val="MARCRecordExample"/>
              <w:spacing w:line="240" w:lineRule="auto"/>
            </w:pPr>
            <w:r w:rsidRPr="00A40B08">
              <w:t>Orig:</w:t>
            </w:r>
          </w:p>
        </w:tc>
        <w:tc>
          <w:tcPr>
            <w:tcW w:w="590" w:type="dxa"/>
          </w:tcPr>
          <w:p w:rsidR="001215C8" w:rsidRPr="00A40B08" w:rsidRDefault="001215C8" w:rsidP="001215C8">
            <w:pPr>
              <w:pStyle w:val="MARCRecordExample"/>
              <w:spacing w:line="240" w:lineRule="auto"/>
            </w:pPr>
            <w:r w:rsidRPr="00A40B08">
              <w:t>|</w:t>
            </w:r>
          </w:p>
        </w:tc>
        <w:tc>
          <w:tcPr>
            <w:tcW w:w="834" w:type="dxa"/>
          </w:tcPr>
          <w:p w:rsidR="001215C8" w:rsidRPr="00A40B08" w:rsidRDefault="001215C8" w:rsidP="001215C8">
            <w:pPr>
              <w:pStyle w:val="MARCRecordExample"/>
              <w:spacing w:line="240" w:lineRule="auto"/>
            </w:pPr>
            <w:r w:rsidRPr="00A40B08">
              <w:t>EntW:</w:t>
            </w:r>
          </w:p>
        </w:tc>
        <w:tc>
          <w:tcPr>
            <w:tcW w:w="596" w:type="dxa"/>
          </w:tcPr>
          <w:p w:rsidR="001215C8" w:rsidRPr="00A40B08" w:rsidRDefault="001215C8" w:rsidP="001215C8">
            <w:pPr>
              <w:pStyle w:val="MARCRecordExample"/>
              <w:spacing w:line="240" w:lineRule="auto"/>
            </w:pPr>
            <w:r w:rsidRPr="00A40B08">
              <w:t>#</w:t>
            </w:r>
          </w:p>
        </w:tc>
        <w:tc>
          <w:tcPr>
            <w:tcW w:w="871" w:type="dxa"/>
          </w:tcPr>
          <w:p w:rsidR="001215C8" w:rsidRPr="00A40B08" w:rsidRDefault="001215C8" w:rsidP="001215C8">
            <w:pPr>
              <w:pStyle w:val="MARCRecordExample"/>
              <w:spacing w:line="240" w:lineRule="auto"/>
            </w:pPr>
            <w:r w:rsidRPr="00A40B08">
              <w:t>Regl:</w:t>
            </w:r>
          </w:p>
        </w:tc>
        <w:tc>
          <w:tcPr>
            <w:tcW w:w="585"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Alph:</w:t>
            </w:r>
          </w:p>
        </w:tc>
        <w:tc>
          <w:tcPr>
            <w:tcW w:w="546" w:type="dxa"/>
          </w:tcPr>
          <w:p w:rsidR="001215C8" w:rsidRPr="00A40B08" w:rsidRDefault="001215C8" w:rsidP="001215C8">
            <w:pPr>
              <w:pStyle w:val="MARCRecordExample"/>
              <w:spacing w:line="240" w:lineRule="auto"/>
            </w:pPr>
            <w:r w:rsidRPr="00A40B08">
              <w:t>#</w:t>
            </w:r>
          </w:p>
        </w:tc>
        <w:tc>
          <w:tcPr>
            <w:tcW w:w="832" w:type="dxa"/>
          </w:tcPr>
          <w:p w:rsidR="001215C8" w:rsidRPr="00A40B08" w:rsidRDefault="001215C8" w:rsidP="001215C8">
            <w:pPr>
              <w:pStyle w:val="MARCRecordExample"/>
              <w:spacing w:line="240" w:lineRule="auto"/>
            </w:pPr>
          </w:p>
        </w:tc>
        <w:tc>
          <w:tcPr>
            <w:tcW w:w="473" w:type="dxa"/>
          </w:tcPr>
          <w:p w:rsidR="001215C8" w:rsidRPr="00A40B08" w:rsidRDefault="001215C8" w:rsidP="001215C8">
            <w:pPr>
              <w:pStyle w:val="MARCRecordExample"/>
              <w:spacing w:line="240" w:lineRule="auto"/>
            </w:pPr>
          </w:p>
        </w:tc>
      </w:tr>
      <w:tr w:rsidR="001215C8" w:rsidTr="00FC50FC">
        <w:trPr>
          <w:jc w:val="center"/>
        </w:trPr>
        <w:tc>
          <w:tcPr>
            <w:tcW w:w="828" w:type="dxa"/>
          </w:tcPr>
          <w:p w:rsidR="001215C8" w:rsidRPr="00A40B08" w:rsidRDefault="001215C8" w:rsidP="001215C8">
            <w:pPr>
              <w:pStyle w:val="MARCRecordExample"/>
              <w:spacing w:line="240" w:lineRule="auto"/>
            </w:pPr>
            <w:r w:rsidRPr="00A40B08">
              <w:t>Desc:</w:t>
            </w:r>
          </w:p>
        </w:tc>
        <w:tc>
          <w:tcPr>
            <w:tcW w:w="696" w:type="dxa"/>
          </w:tcPr>
          <w:p w:rsidR="001215C8" w:rsidRPr="00A40B08" w:rsidRDefault="001215C8" w:rsidP="001215C8">
            <w:pPr>
              <w:pStyle w:val="MARCRecordExample"/>
              <w:spacing w:line="240" w:lineRule="auto"/>
            </w:pPr>
            <w:r w:rsidRPr="00A40B08">
              <w:t>i</w:t>
            </w:r>
          </w:p>
        </w:tc>
        <w:tc>
          <w:tcPr>
            <w:tcW w:w="852" w:type="dxa"/>
          </w:tcPr>
          <w:p w:rsidR="001215C8" w:rsidRPr="00A40B08" w:rsidRDefault="001215C8" w:rsidP="001215C8">
            <w:pPr>
              <w:pStyle w:val="MARCRecordExample"/>
              <w:spacing w:line="240" w:lineRule="auto"/>
            </w:pPr>
            <w:r w:rsidRPr="00A40B08">
              <w:t>SrTp:</w:t>
            </w:r>
          </w:p>
        </w:tc>
        <w:tc>
          <w:tcPr>
            <w:tcW w:w="590" w:type="dxa"/>
          </w:tcPr>
          <w:p w:rsidR="001215C8" w:rsidRPr="00A40B08" w:rsidRDefault="001215C8" w:rsidP="001215C8">
            <w:pPr>
              <w:pStyle w:val="MARCRecordExample"/>
              <w:spacing w:line="240" w:lineRule="auto"/>
            </w:pPr>
            <w:r w:rsidRPr="00A40B08">
              <w:t>d</w:t>
            </w:r>
          </w:p>
        </w:tc>
        <w:tc>
          <w:tcPr>
            <w:tcW w:w="834" w:type="dxa"/>
          </w:tcPr>
          <w:p w:rsidR="001215C8" w:rsidRPr="00A40B08" w:rsidRDefault="001215C8" w:rsidP="001215C8">
            <w:pPr>
              <w:pStyle w:val="MARCRecordExample"/>
              <w:spacing w:line="240" w:lineRule="auto"/>
            </w:pPr>
            <w:r w:rsidRPr="00A40B08">
              <w:t>Cont:</w:t>
            </w:r>
          </w:p>
        </w:tc>
        <w:tc>
          <w:tcPr>
            <w:tcW w:w="596" w:type="dxa"/>
          </w:tcPr>
          <w:p w:rsidR="001215C8" w:rsidRPr="00A40B08" w:rsidRDefault="001215C8" w:rsidP="001215C8">
            <w:pPr>
              <w:pStyle w:val="MARCRecordExample"/>
              <w:spacing w:line="240" w:lineRule="auto"/>
            </w:pPr>
            <w:r w:rsidRPr="00A40B08">
              <w:t>#</w:t>
            </w:r>
          </w:p>
        </w:tc>
        <w:tc>
          <w:tcPr>
            <w:tcW w:w="871" w:type="dxa"/>
          </w:tcPr>
          <w:p w:rsidR="001215C8" w:rsidRPr="00A40B08" w:rsidRDefault="001215C8" w:rsidP="001215C8">
            <w:pPr>
              <w:pStyle w:val="MARCRecordExample"/>
              <w:spacing w:line="240" w:lineRule="auto"/>
            </w:pPr>
            <w:r w:rsidRPr="00A40B08">
              <w:t>DtSt:</w:t>
            </w:r>
          </w:p>
        </w:tc>
        <w:tc>
          <w:tcPr>
            <w:tcW w:w="585" w:type="dxa"/>
          </w:tcPr>
          <w:p w:rsidR="001215C8" w:rsidRPr="00A40B08" w:rsidRDefault="001215C8" w:rsidP="001215C8">
            <w:pPr>
              <w:pStyle w:val="MARCRecordExample"/>
              <w:spacing w:line="240" w:lineRule="auto"/>
            </w:pPr>
            <w:r w:rsidRPr="00A40B08">
              <w:t>c</w:t>
            </w:r>
          </w:p>
        </w:tc>
        <w:tc>
          <w:tcPr>
            <w:tcW w:w="937" w:type="dxa"/>
          </w:tcPr>
          <w:p w:rsidR="001215C8" w:rsidRPr="00A40B08" w:rsidRDefault="001215C8" w:rsidP="001215C8">
            <w:pPr>
              <w:pStyle w:val="MARCRecordExample"/>
              <w:spacing w:line="240" w:lineRule="auto"/>
            </w:pPr>
            <w:r w:rsidRPr="00A40B08">
              <w:t>Dates:</w:t>
            </w:r>
          </w:p>
        </w:tc>
        <w:tc>
          <w:tcPr>
            <w:tcW w:w="546" w:type="dxa"/>
          </w:tcPr>
          <w:p w:rsidR="001215C8" w:rsidRPr="00A40B08" w:rsidRDefault="001215C8" w:rsidP="001215C8">
            <w:pPr>
              <w:pStyle w:val="MARCRecordExample"/>
              <w:spacing w:line="240" w:lineRule="auto"/>
            </w:pPr>
            <w:r w:rsidRPr="00A40B08">
              <w:t>2002,</w:t>
            </w:r>
          </w:p>
        </w:tc>
        <w:tc>
          <w:tcPr>
            <w:tcW w:w="832" w:type="dxa"/>
          </w:tcPr>
          <w:p w:rsidR="001215C8" w:rsidRPr="00A40B08" w:rsidRDefault="001215C8" w:rsidP="001215C8">
            <w:pPr>
              <w:pStyle w:val="MARCRecordExample"/>
              <w:spacing w:line="240" w:lineRule="auto"/>
            </w:pPr>
            <w:r w:rsidRPr="00A40B08">
              <w:t>9999</w:t>
            </w:r>
          </w:p>
        </w:tc>
        <w:tc>
          <w:tcPr>
            <w:tcW w:w="473" w:type="dxa"/>
          </w:tcPr>
          <w:p w:rsidR="001215C8" w:rsidRPr="00A40B08" w:rsidRDefault="001215C8" w:rsidP="001215C8">
            <w:pPr>
              <w:pStyle w:val="MARCRecordExample"/>
              <w:spacing w:line="240" w:lineRule="auto"/>
            </w:pPr>
          </w:p>
        </w:tc>
      </w:tr>
    </w:tbl>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006</w:t>
            </w:r>
          </w:p>
        </w:tc>
        <w:tc>
          <w:tcPr>
            <w:tcW w:w="541" w:type="dxa"/>
          </w:tcPr>
          <w:p w:rsidR="001215C8" w:rsidRPr="00A40B08" w:rsidRDefault="001215C8" w:rsidP="001215C8">
            <w:pPr>
              <w:pStyle w:val="MARCRecordExample"/>
              <w:spacing w:line="240" w:lineRule="auto"/>
            </w:pPr>
            <w:r w:rsidRPr="00A40B08">
              <w:t>##</w:t>
            </w:r>
          </w:p>
        </w:tc>
        <w:tc>
          <w:tcPr>
            <w:tcW w:w="7298" w:type="dxa"/>
          </w:tcPr>
          <w:p w:rsidR="001215C8" w:rsidRPr="00A40B08" w:rsidRDefault="001215C8" w:rsidP="001215C8">
            <w:pPr>
              <w:pStyle w:val="MARCRecordExample"/>
              <w:spacing w:line="240" w:lineRule="auto"/>
              <w:rPr>
                <w:color w:val="808080"/>
              </w:rPr>
            </w:pPr>
            <w:r w:rsidRPr="00A40B08">
              <w:t>$a m</w:t>
            </w:r>
            <w:r w:rsidRPr="00A40B08">
              <w:rPr>
                <w:color w:val="808080"/>
              </w:rPr>
              <w:t xml:space="preserve"> (only required to code first byte)</w:t>
            </w:r>
          </w:p>
        </w:tc>
      </w:tr>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007</w:t>
            </w:r>
          </w:p>
        </w:tc>
        <w:tc>
          <w:tcPr>
            <w:tcW w:w="541" w:type="dxa"/>
          </w:tcPr>
          <w:p w:rsidR="001215C8" w:rsidRPr="00A40B08" w:rsidRDefault="001215C8" w:rsidP="001215C8">
            <w:pPr>
              <w:pStyle w:val="MARCRecordExample"/>
              <w:spacing w:line="240" w:lineRule="auto"/>
            </w:pPr>
            <w:r w:rsidRPr="00A40B08">
              <w:t>##</w:t>
            </w:r>
          </w:p>
        </w:tc>
        <w:tc>
          <w:tcPr>
            <w:tcW w:w="7298" w:type="dxa"/>
          </w:tcPr>
          <w:p w:rsidR="001215C8" w:rsidRPr="00A40B08" w:rsidRDefault="001215C8" w:rsidP="001215C8">
            <w:pPr>
              <w:pStyle w:val="MARCRecordExample"/>
              <w:spacing w:line="240" w:lineRule="auto"/>
            </w:pPr>
            <w:r w:rsidRPr="00A40B08">
              <w:t xml:space="preserve">$a </w:t>
            </w:r>
            <w:r w:rsidRPr="008E25A6">
              <w:rPr>
                <w:szCs w:val="56"/>
              </w:rPr>
              <w:t>c</w:t>
            </w:r>
            <w:r w:rsidRPr="00A40B08">
              <w:rPr>
                <w:szCs w:val="56"/>
              </w:rPr>
              <w:t xml:space="preserve"> $b </w:t>
            </w:r>
            <w:r w:rsidRPr="008E25A6">
              <w:rPr>
                <w:szCs w:val="56"/>
              </w:rPr>
              <w:t>r</w:t>
            </w:r>
            <w:r w:rsidRPr="00A40B08">
              <w:rPr>
                <w:szCs w:val="56"/>
              </w:rPr>
              <w:t xml:space="preserve"> </w:t>
            </w:r>
            <w:r w:rsidRPr="00A40B08">
              <w:rPr>
                <w:color w:val="808080"/>
              </w:rPr>
              <w:t>(only required to code $a and $b)</w:t>
            </w:r>
          </w:p>
        </w:tc>
      </w:tr>
    </w:tbl>
    <w:p w:rsidR="001215C8" w:rsidRDefault="001215C8" w:rsidP="001215C8"/>
    <w:p w:rsidR="001215C8" w:rsidRDefault="001215C8" w:rsidP="001215C8">
      <w:pPr>
        <w:pStyle w:val="Caption"/>
      </w:pPr>
    </w:p>
    <w:p w:rsidR="00A959E1" w:rsidRDefault="00A959E1" w:rsidP="001215C8">
      <w:pPr>
        <w:pStyle w:val="Caption"/>
        <w:sectPr w:rsidR="00A959E1">
          <w:pgSz w:w="12240" w:h="15840"/>
          <w:pgMar w:top="1440" w:right="1440" w:bottom="1440" w:left="1440" w:header="720" w:footer="720" w:gutter="0"/>
          <w:cols w:space="720"/>
          <w:docGrid w:linePitch="360"/>
        </w:sectPr>
      </w:pPr>
    </w:p>
    <w:p w:rsidR="001215C8" w:rsidRPr="003D131A" w:rsidRDefault="001215C8" w:rsidP="001215C8">
      <w:pPr>
        <w:pStyle w:val="Caption"/>
        <w:rPr>
          <w:b w:val="0"/>
          <w:sz w:val="24"/>
          <w:szCs w:val="24"/>
        </w:rPr>
      </w:pPr>
      <w:r w:rsidRPr="003D131A">
        <w:rPr>
          <w:b w:val="0"/>
          <w:sz w:val="24"/>
          <w:szCs w:val="24"/>
        </w:rPr>
        <w:t xml:space="preserve">Example 2: </w:t>
      </w:r>
      <w:r w:rsidRPr="003D131A">
        <w:rPr>
          <w:b w:val="0"/>
          <w:i/>
          <w:sz w:val="24"/>
          <w:szCs w:val="24"/>
        </w:rPr>
        <w:t>Everquest</w:t>
      </w:r>
    </w:p>
    <w:p w:rsidR="001215C8" w:rsidRPr="00B76DEE" w:rsidRDefault="001215C8" w:rsidP="001215C8">
      <w:pPr>
        <w:pStyle w:val="Caption"/>
      </w:pPr>
    </w:p>
    <w:p w:rsidR="001215C8" w:rsidRPr="00505D0D" w:rsidRDefault="006D1912" w:rsidP="00524171">
      <w:pPr>
        <w:jc w:val="center"/>
        <w:rPr>
          <w:i/>
          <w:iCs/>
        </w:rPr>
      </w:pPr>
      <w:r w:rsidRPr="00FD6301">
        <w:rPr>
          <w:noProof/>
          <w:lang w:eastAsia="zh-CN"/>
        </w:rPr>
        <w:drawing>
          <wp:inline distT="0" distB="0" distL="0" distR="0">
            <wp:extent cx="5546090" cy="3491230"/>
            <wp:effectExtent l="0" t="0" r="0" b="0"/>
            <wp:docPr id="55" name="Picture 3" descr="&quot;Everquest&quot; web site 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ot;Everquest&quot; web site example"/>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546090" cy="3491230"/>
                    </a:xfrm>
                    <a:prstGeom prst="rect">
                      <a:avLst/>
                    </a:prstGeom>
                    <a:noFill/>
                    <a:ln>
                      <a:noFill/>
                    </a:ln>
                  </pic:spPr>
                </pic:pic>
              </a:graphicData>
            </a:graphic>
          </wp:inline>
        </w:drawing>
      </w:r>
    </w:p>
    <w:p w:rsidR="001215C8" w:rsidRDefault="001215C8" w:rsidP="001215C8">
      <w:pPr>
        <w:autoSpaceDE w:val="0"/>
        <w:autoSpaceDN w:val="0"/>
        <w:adjustRightInd w:val="0"/>
        <w:rPr>
          <w:i/>
        </w:rPr>
      </w:pPr>
    </w:p>
    <w:p w:rsidR="001215C8" w:rsidRDefault="001215C8" w:rsidP="001215C8">
      <w:pPr>
        <w:autoSpaceDE w:val="0"/>
        <w:autoSpaceDN w:val="0"/>
        <w:adjustRightInd w:val="0"/>
        <w:rPr>
          <w:noProof/>
        </w:rPr>
      </w:pPr>
      <w:r>
        <w:t>Everquest is an online game site, so the primary aspect is considered to be computer material (Type: m)</w:t>
      </w:r>
      <w:r w:rsidR="00D37173">
        <w:t xml:space="preserve">.  </w:t>
      </w:r>
      <w:r>
        <w:t>Use 006 for Continuing Resources to bring out characteristics not covered in the fixed field (008) (Type: s).</w:t>
      </w:r>
    </w:p>
    <w:p w:rsidR="001215C8" w:rsidRDefault="001215C8" w:rsidP="001215C8">
      <w:pPr>
        <w:autoSpaceDE w:val="0"/>
        <w:autoSpaceDN w:val="0"/>
        <w:adjustRightInd w:val="0"/>
        <w:rPr>
          <w:noProof/>
        </w:rPr>
      </w:pPr>
    </w:p>
    <w:p w:rsidR="001215C8" w:rsidRDefault="001215C8" w:rsidP="001215C8">
      <w:pPr>
        <w:autoSpaceDE w:val="0"/>
        <w:autoSpaceDN w:val="0"/>
        <w:adjustRightInd w:val="0"/>
        <w:rPr>
          <w:noProof/>
        </w:rPr>
      </w:pPr>
      <w:r>
        <w:rPr>
          <w:noProof/>
        </w:rPr>
        <w:t xml:space="preserve">006 (continuing resource): </w:t>
      </w:r>
    </w:p>
    <w:p w:rsidR="001215C8" w:rsidRDefault="006D1912" w:rsidP="00D63A7A">
      <w:pPr>
        <w:autoSpaceDE w:val="0"/>
        <w:autoSpaceDN w:val="0"/>
        <w:adjustRightInd w:val="0"/>
      </w:pPr>
      <w:r w:rsidRPr="00FD6301">
        <w:rPr>
          <w:noProof/>
          <w:lang w:eastAsia="zh-CN"/>
        </w:rPr>
        <w:drawing>
          <wp:inline distT="0" distB="0" distL="0" distR="0">
            <wp:extent cx="2482215" cy="1449070"/>
            <wp:effectExtent l="0" t="0" r="0" b="0"/>
            <wp:docPr id="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482215" cy="1449070"/>
                    </a:xfrm>
                    <a:prstGeom prst="rect">
                      <a:avLst/>
                    </a:prstGeom>
                    <a:noFill/>
                    <a:ln>
                      <a:noFill/>
                    </a:ln>
                  </pic:spPr>
                </pic:pic>
              </a:graphicData>
            </a:graphic>
          </wp:inline>
        </w:drawing>
      </w:r>
    </w:p>
    <w:p w:rsidR="001215C8" w:rsidRDefault="001215C8" w:rsidP="001215C8">
      <w:pPr>
        <w:autoSpaceDE w:val="0"/>
        <w:autoSpaceDN w:val="0"/>
        <w:adjustRightInd w:val="0"/>
      </w:pPr>
    </w:p>
    <w:p w:rsidR="001215C8" w:rsidRDefault="001215C8" w:rsidP="001215C8">
      <w:r>
        <w:t>Use 007 to describe the physical characteristics (i.e., the physical carrier).</w:t>
      </w:r>
    </w:p>
    <w:p w:rsidR="001215C8" w:rsidRDefault="001215C8" w:rsidP="001215C8"/>
    <w:tbl>
      <w:tblPr>
        <w:tblW w:w="8640" w:type="dxa"/>
        <w:jc w:val="center"/>
        <w:tblLook w:val="01E0" w:firstRow="1" w:lastRow="1" w:firstColumn="1" w:lastColumn="1" w:noHBand="0" w:noVBand="0"/>
      </w:tblPr>
      <w:tblGrid>
        <w:gridCol w:w="801"/>
        <w:gridCol w:w="23"/>
        <w:gridCol w:w="518"/>
        <w:gridCol w:w="70"/>
        <w:gridCol w:w="842"/>
        <w:gridCol w:w="514"/>
        <w:gridCol w:w="829"/>
        <w:gridCol w:w="518"/>
        <w:gridCol w:w="855"/>
        <w:gridCol w:w="511"/>
        <w:gridCol w:w="937"/>
        <w:gridCol w:w="817"/>
        <w:gridCol w:w="828"/>
        <w:gridCol w:w="577"/>
      </w:tblGrid>
      <w:tr w:rsidR="001215C8" w:rsidTr="00FC50FC">
        <w:trPr>
          <w:jc w:val="center"/>
        </w:trPr>
        <w:tc>
          <w:tcPr>
            <w:tcW w:w="824" w:type="dxa"/>
            <w:gridSpan w:val="2"/>
          </w:tcPr>
          <w:p w:rsidR="001215C8" w:rsidRPr="00A40B08" w:rsidRDefault="001215C8" w:rsidP="001215C8">
            <w:pPr>
              <w:pStyle w:val="MARCRecordExample"/>
              <w:spacing w:line="240" w:lineRule="auto"/>
            </w:pPr>
            <w:r w:rsidRPr="00A40B08">
              <w:t>Type:</w:t>
            </w:r>
          </w:p>
        </w:tc>
        <w:tc>
          <w:tcPr>
            <w:tcW w:w="588" w:type="dxa"/>
            <w:gridSpan w:val="2"/>
          </w:tcPr>
          <w:p w:rsidR="001215C8" w:rsidRPr="00A40B08" w:rsidRDefault="001215C8" w:rsidP="001215C8">
            <w:pPr>
              <w:pStyle w:val="MARCRecordExample"/>
              <w:spacing w:line="240" w:lineRule="auto"/>
            </w:pPr>
            <w:r w:rsidRPr="00A40B08">
              <w:t>m</w:t>
            </w:r>
          </w:p>
        </w:tc>
        <w:tc>
          <w:tcPr>
            <w:tcW w:w="842" w:type="dxa"/>
          </w:tcPr>
          <w:p w:rsidR="001215C8" w:rsidRPr="00A40B08" w:rsidRDefault="001215C8" w:rsidP="001215C8">
            <w:pPr>
              <w:pStyle w:val="MARCRecordExample"/>
              <w:spacing w:line="240" w:lineRule="auto"/>
            </w:pPr>
            <w:r w:rsidRPr="00A40B08">
              <w:t>ELvl:</w:t>
            </w:r>
          </w:p>
        </w:tc>
        <w:tc>
          <w:tcPr>
            <w:tcW w:w="514" w:type="dxa"/>
          </w:tcPr>
          <w:p w:rsidR="001215C8" w:rsidRPr="00A40B08" w:rsidRDefault="001215C8" w:rsidP="001215C8">
            <w:pPr>
              <w:pStyle w:val="MARCRecordExample"/>
              <w:spacing w:line="240" w:lineRule="auto"/>
            </w:pPr>
            <w:r w:rsidRPr="00A40B08">
              <w:t>#</w:t>
            </w:r>
          </w:p>
        </w:tc>
        <w:tc>
          <w:tcPr>
            <w:tcW w:w="829" w:type="dxa"/>
          </w:tcPr>
          <w:p w:rsidR="001215C8" w:rsidRPr="00A40B08" w:rsidRDefault="001215C8" w:rsidP="001215C8">
            <w:pPr>
              <w:pStyle w:val="MARCRecordExample"/>
              <w:spacing w:line="240" w:lineRule="auto"/>
            </w:pPr>
            <w:r w:rsidRPr="00A40B08">
              <w:t>Srce:</w:t>
            </w:r>
          </w:p>
        </w:tc>
        <w:tc>
          <w:tcPr>
            <w:tcW w:w="518" w:type="dxa"/>
          </w:tcPr>
          <w:p w:rsidR="001215C8" w:rsidRPr="00A40B08" w:rsidRDefault="001215C8" w:rsidP="001215C8">
            <w:pPr>
              <w:pStyle w:val="MARCRecordExample"/>
              <w:spacing w:line="240" w:lineRule="auto"/>
            </w:pPr>
            <w:r w:rsidRPr="00A40B08">
              <w:t>c</w:t>
            </w:r>
          </w:p>
        </w:tc>
        <w:tc>
          <w:tcPr>
            <w:tcW w:w="855" w:type="dxa"/>
          </w:tcPr>
          <w:p w:rsidR="001215C8" w:rsidRPr="00A40B08" w:rsidRDefault="001215C8" w:rsidP="001215C8">
            <w:pPr>
              <w:pStyle w:val="MARCRecordExample"/>
              <w:spacing w:line="240" w:lineRule="auto"/>
            </w:pPr>
            <w:r w:rsidRPr="00A40B08">
              <w:t>Audn:</w:t>
            </w:r>
          </w:p>
        </w:tc>
        <w:tc>
          <w:tcPr>
            <w:tcW w:w="511"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Ctrl:</w:t>
            </w:r>
          </w:p>
        </w:tc>
        <w:tc>
          <w:tcPr>
            <w:tcW w:w="817" w:type="dxa"/>
          </w:tcPr>
          <w:p w:rsidR="001215C8" w:rsidRPr="00A40B08" w:rsidRDefault="001215C8" w:rsidP="001215C8">
            <w:pPr>
              <w:pStyle w:val="MARCRecordExample"/>
              <w:spacing w:line="240" w:lineRule="auto"/>
            </w:pPr>
            <w:r w:rsidRPr="00A40B08">
              <w:t>#</w:t>
            </w:r>
          </w:p>
        </w:tc>
        <w:tc>
          <w:tcPr>
            <w:tcW w:w="828" w:type="dxa"/>
          </w:tcPr>
          <w:p w:rsidR="001215C8" w:rsidRPr="00A40B08" w:rsidRDefault="001215C8" w:rsidP="001215C8">
            <w:pPr>
              <w:pStyle w:val="MARCRecordExample"/>
              <w:spacing w:line="240" w:lineRule="auto"/>
            </w:pPr>
            <w:r w:rsidRPr="00A40B08">
              <w:t>Lang:</w:t>
            </w:r>
          </w:p>
        </w:tc>
        <w:tc>
          <w:tcPr>
            <w:tcW w:w="577" w:type="dxa"/>
          </w:tcPr>
          <w:p w:rsidR="001215C8" w:rsidRPr="00A40B08" w:rsidRDefault="001215C8" w:rsidP="001215C8">
            <w:pPr>
              <w:pStyle w:val="MARCRecordExample"/>
              <w:spacing w:line="240" w:lineRule="auto"/>
            </w:pPr>
            <w:r w:rsidRPr="00A40B08">
              <w:t>eng</w:t>
            </w:r>
          </w:p>
        </w:tc>
      </w:tr>
      <w:tr w:rsidR="001215C8" w:rsidTr="00FC50FC">
        <w:trPr>
          <w:jc w:val="center"/>
        </w:trPr>
        <w:tc>
          <w:tcPr>
            <w:tcW w:w="824" w:type="dxa"/>
            <w:gridSpan w:val="2"/>
          </w:tcPr>
          <w:p w:rsidR="001215C8" w:rsidRPr="00A40B08" w:rsidRDefault="001215C8" w:rsidP="001215C8">
            <w:pPr>
              <w:pStyle w:val="MARCRecordExample"/>
              <w:spacing w:line="240" w:lineRule="auto"/>
            </w:pPr>
            <w:r w:rsidRPr="00A40B08">
              <w:t>BLvl:</w:t>
            </w:r>
          </w:p>
        </w:tc>
        <w:tc>
          <w:tcPr>
            <w:tcW w:w="588" w:type="dxa"/>
            <w:gridSpan w:val="2"/>
          </w:tcPr>
          <w:p w:rsidR="001215C8" w:rsidRPr="00A40B08" w:rsidRDefault="001215C8" w:rsidP="001215C8">
            <w:pPr>
              <w:pStyle w:val="MARCRecordExample"/>
              <w:spacing w:line="240" w:lineRule="auto"/>
            </w:pPr>
            <w:r w:rsidRPr="00A40B08">
              <w:t>i</w:t>
            </w:r>
          </w:p>
        </w:tc>
        <w:tc>
          <w:tcPr>
            <w:tcW w:w="842" w:type="dxa"/>
          </w:tcPr>
          <w:p w:rsidR="001215C8" w:rsidRPr="00A40B08" w:rsidRDefault="001215C8" w:rsidP="001215C8">
            <w:pPr>
              <w:pStyle w:val="MARCRecordExample"/>
              <w:spacing w:line="240" w:lineRule="auto"/>
            </w:pPr>
            <w:r w:rsidRPr="00A40B08">
              <w:t>File:</w:t>
            </w:r>
          </w:p>
        </w:tc>
        <w:tc>
          <w:tcPr>
            <w:tcW w:w="514" w:type="dxa"/>
          </w:tcPr>
          <w:p w:rsidR="001215C8" w:rsidRPr="00A40B08" w:rsidRDefault="001215C8" w:rsidP="001215C8">
            <w:pPr>
              <w:pStyle w:val="MARCRecordExample"/>
              <w:spacing w:line="240" w:lineRule="auto"/>
            </w:pPr>
            <w:r w:rsidRPr="00A40B08">
              <w:t>g</w:t>
            </w:r>
          </w:p>
        </w:tc>
        <w:tc>
          <w:tcPr>
            <w:tcW w:w="829" w:type="dxa"/>
          </w:tcPr>
          <w:p w:rsidR="001215C8" w:rsidRPr="00A40B08" w:rsidRDefault="001215C8" w:rsidP="001215C8">
            <w:pPr>
              <w:pStyle w:val="MARCRecordExample"/>
              <w:spacing w:line="240" w:lineRule="auto"/>
            </w:pPr>
            <w:r w:rsidRPr="00A40B08">
              <w:t>GPub:</w:t>
            </w:r>
          </w:p>
        </w:tc>
        <w:tc>
          <w:tcPr>
            <w:tcW w:w="518" w:type="dxa"/>
          </w:tcPr>
          <w:p w:rsidR="001215C8" w:rsidRPr="00A40B08" w:rsidRDefault="001215C8" w:rsidP="001215C8">
            <w:pPr>
              <w:pStyle w:val="MARCRecordExample"/>
              <w:spacing w:line="240" w:lineRule="auto"/>
            </w:pPr>
            <w:r w:rsidRPr="00A40B08">
              <w:t>#</w:t>
            </w:r>
          </w:p>
        </w:tc>
        <w:tc>
          <w:tcPr>
            <w:tcW w:w="855" w:type="dxa"/>
          </w:tcPr>
          <w:p w:rsidR="001215C8" w:rsidRPr="00A40B08" w:rsidRDefault="001215C8" w:rsidP="001215C8">
            <w:pPr>
              <w:pStyle w:val="MARCRecordExample"/>
              <w:spacing w:line="240" w:lineRule="auto"/>
            </w:pPr>
          </w:p>
        </w:tc>
        <w:tc>
          <w:tcPr>
            <w:tcW w:w="511" w:type="dxa"/>
          </w:tcPr>
          <w:p w:rsidR="001215C8" w:rsidRPr="00A40B08" w:rsidRDefault="001215C8" w:rsidP="001215C8">
            <w:pPr>
              <w:pStyle w:val="MARCRecordExample"/>
              <w:spacing w:line="240" w:lineRule="auto"/>
            </w:pPr>
          </w:p>
        </w:tc>
        <w:tc>
          <w:tcPr>
            <w:tcW w:w="937" w:type="dxa"/>
          </w:tcPr>
          <w:p w:rsidR="001215C8" w:rsidRPr="00A40B08" w:rsidRDefault="001215C8" w:rsidP="001215C8">
            <w:pPr>
              <w:pStyle w:val="MARCRecordExample"/>
              <w:spacing w:line="240" w:lineRule="auto"/>
            </w:pPr>
            <w:r w:rsidRPr="00A40B08">
              <w:t>MRec:</w:t>
            </w:r>
          </w:p>
        </w:tc>
        <w:tc>
          <w:tcPr>
            <w:tcW w:w="817" w:type="dxa"/>
          </w:tcPr>
          <w:p w:rsidR="001215C8" w:rsidRPr="00A40B08" w:rsidRDefault="001215C8" w:rsidP="001215C8">
            <w:pPr>
              <w:pStyle w:val="MARCRecordExample"/>
              <w:spacing w:line="240" w:lineRule="auto"/>
            </w:pPr>
            <w:r w:rsidRPr="00A40B08">
              <w:t>#</w:t>
            </w:r>
          </w:p>
        </w:tc>
        <w:tc>
          <w:tcPr>
            <w:tcW w:w="828" w:type="dxa"/>
          </w:tcPr>
          <w:p w:rsidR="001215C8" w:rsidRPr="00A40B08" w:rsidRDefault="001215C8" w:rsidP="001215C8">
            <w:pPr>
              <w:pStyle w:val="MARCRecordExample"/>
              <w:spacing w:line="240" w:lineRule="auto"/>
            </w:pPr>
            <w:r w:rsidRPr="00A40B08">
              <w:t>Ctry:</w:t>
            </w:r>
          </w:p>
        </w:tc>
        <w:tc>
          <w:tcPr>
            <w:tcW w:w="577" w:type="dxa"/>
          </w:tcPr>
          <w:p w:rsidR="001215C8" w:rsidRPr="00A40B08" w:rsidRDefault="001215C8" w:rsidP="001215C8">
            <w:pPr>
              <w:pStyle w:val="MARCRecordExample"/>
              <w:spacing w:line="240" w:lineRule="auto"/>
            </w:pPr>
            <w:r w:rsidRPr="00A40B08">
              <w:t>cau</w:t>
            </w:r>
          </w:p>
        </w:tc>
      </w:tr>
      <w:tr w:rsidR="001215C8" w:rsidTr="00FC50FC">
        <w:trPr>
          <w:jc w:val="center"/>
        </w:trPr>
        <w:tc>
          <w:tcPr>
            <w:tcW w:w="824" w:type="dxa"/>
            <w:gridSpan w:val="2"/>
          </w:tcPr>
          <w:p w:rsidR="001215C8" w:rsidRPr="00A40B08" w:rsidRDefault="001215C8" w:rsidP="001215C8">
            <w:pPr>
              <w:pStyle w:val="MARCRecordExample"/>
              <w:spacing w:line="240" w:lineRule="auto"/>
            </w:pPr>
            <w:r w:rsidRPr="00A40B08">
              <w:t>Desc:</w:t>
            </w:r>
          </w:p>
        </w:tc>
        <w:tc>
          <w:tcPr>
            <w:tcW w:w="588" w:type="dxa"/>
            <w:gridSpan w:val="2"/>
          </w:tcPr>
          <w:p w:rsidR="001215C8" w:rsidRPr="00A40B08" w:rsidRDefault="001215C8" w:rsidP="001215C8">
            <w:pPr>
              <w:pStyle w:val="MARCRecordExample"/>
              <w:spacing w:line="240" w:lineRule="auto"/>
            </w:pPr>
            <w:r w:rsidRPr="00A40B08">
              <w:t>i</w:t>
            </w:r>
          </w:p>
        </w:tc>
        <w:tc>
          <w:tcPr>
            <w:tcW w:w="842" w:type="dxa"/>
          </w:tcPr>
          <w:p w:rsidR="001215C8" w:rsidRPr="00A40B08" w:rsidRDefault="001215C8" w:rsidP="001215C8">
            <w:pPr>
              <w:pStyle w:val="MARCRecordExample"/>
              <w:spacing w:line="240" w:lineRule="auto"/>
            </w:pPr>
          </w:p>
        </w:tc>
        <w:tc>
          <w:tcPr>
            <w:tcW w:w="514" w:type="dxa"/>
          </w:tcPr>
          <w:p w:rsidR="001215C8" w:rsidRPr="00A40B08" w:rsidRDefault="001215C8" w:rsidP="001215C8">
            <w:pPr>
              <w:pStyle w:val="MARCRecordExample"/>
              <w:spacing w:line="240" w:lineRule="auto"/>
            </w:pPr>
          </w:p>
        </w:tc>
        <w:tc>
          <w:tcPr>
            <w:tcW w:w="829" w:type="dxa"/>
          </w:tcPr>
          <w:p w:rsidR="001215C8" w:rsidRPr="00A40B08" w:rsidRDefault="001215C8" w:rsidP="001215C8">
            <w:pPr>
              <w:pStyle w:val="MARCRecordExample"/>
              <w:spacing w:line="240" w:lineRule="auto"/>
            </w:pPr>
          </w:p>
        </w:tc>
        <w:tc>
          <w:tcPr>
            <w:tcW w:w="518" w:type="dxa"/>
          </w:tcPr>
          <w:p w:rsidR="001215C8" w:rsidRPr="00A40B08" w:rsidRDefault="001215C8" w:rsidP="001215C8">
            <w:pPr>
              <w:pStyle w:val="MARCRecordExample"/>
              <w:spacing w:line="240" w:lineRule="auto"/>
            </w:pPr>
          </w:p>
        </w:tc>
        <w:tc>
          <w:tcPr>
            <w:tcW w:w="855" w:type="dxa"/>
          </w:tcPr>
          <w:p w:rsidR="001215C8" w:rsidRPr="00A40B08" w:rsidRDefault="001215C8" w:rsidP="001215C8">
            <w:pPr>
              <w:pStyle w:val="MARCRecordExample"/>
              <w:spacing w:line="240" w:lineRule="auto"/>
            </w:pPr>
            <w:r w:rsidRPr="00A40B08">
              <w:t>DtSt:</w:t>
            </w:r>
          </w:p>
        </w:tc>
        <w:tc>
          <w:tcPr>
            <w:tcW w:w="511" w:type="dxa"/>
          </w:tcPr>
          <w:p w:rsidR="001215C8" w:rsidRPr="00A40B08" w:rsidRDefault="001215C8" w:rsidP="001215C8">
            <w:pPr>
              <w:pStyle w:val="MARCRecordExample"/>
              <w:spacing w:line="240" w:lineRule="auto"/>
            </w:pPr>
            <w:r w:rsidRPr="00A40B08">
              <w:t>c</w:t>
            </w:r>
          </w:p>
        </w:tc>
        <w:tc>
          <w:tcPr>
            <w:tcW w:w="937" w:type="dxa"/>
          </w:tcPr>
          <w:p w:rsidR="001215C8" w:rsidRPr="00A40B08" w:rsidRDefault="001215C8" w:rsidP="001215C8">
            <w:pPr>
              <w:pStyle w:val="MARCRecordExample"/>
              <w:spacing w:line="240" w:lineRule="auto"/>
            </w:pPr>
            <w:r w:rsidRPr="00A40B08">
              <w:t>Dates:</w:t>
            </w:r>
          </w:p>
        </w:tc>
        <w:tc>
          <w:tcPr>
            <w:tcW w:w="817" w:type="dxa"/>
          </w:tcPr>
          <w:p w:rsidR="001215C8" w:rsidRPr="00A40B08" w:rsidRDefault="001215C8" w:rsidP="001215C8">
            <w:pPr>
              <w:pStyle w:val="MARCRecordExample"/>
              <w:spacing w:line="240" w:lineRule="auto"/>
            </w:pPr>
            <w:r w:rsidRPr="00A40B08">
              <w:t>1999,</w:t>
            </w:r>
          </w:p>
        </w:tc>
        <w:tc>
          <w:tcPr>
            <w:tcW w:w="828" w:type="dxa"/>
          </w:tcPr>
          <w:p w:rsidR="001215C8" w:rsidRPr="00A40B08" w:rsidRDefault="001215C8" w:rsidP="001215C8">
            <w:pPr>
              <w:pStyle w:val="MARCRecordExample"/>
              <w:spacing w:line="240" w:lineRule="auto"/>
            </w:pPr>
            <w:r w:rsidRPr="00A40B08">
              <w:t>9999</w:t>
            </w:r>
          </w:p>
        </w:tc>
        <w:tc>
          <w:tcPr>
            <w:tcW w:w="577" w:type="dxa"/>
          </w:tcPr>
          <w:p w:rsidR="001215C8" w:rsidRPr="00A40B08" w:rsidRDefault="001215C8" w:rsidP="001215C8">
            <w:pPr>
              <w:pStyle w:val="MARCRecordExample"/>
              <w:spacing w:line="240" w:lineRule="auto"/>
            </w:pPr>
          </w:p>
        </w:tc>
      </w:tr>
      <w:tr w:rsidR="001215C8" w:rsidTr="00FC50FC">
        <w:trPr>
          <w:jc w:val="center"/>
        </w:trPr>
        <w:tc>
          <w:tcPr>
            <w:tcW w:w="824" w:type="dxa"/>
            <w:gridSpan w:val="2"/>
          </w:tcPr>
          <w:p w:rsidR="001215C8" w:rsidRPr="00A40B08" w:rsidRDefault="001215C8" w:rsidP="001215C8">
            <w:pPr>
              <w:pStyle w:val="MARCRecordExample"/>
              <w:spacing w:line="240" w:lineRule="auto"/>
            </w:pPr>
          </w:p>
        </w:tc>
        <w:tc>
          <w:tcPr>
            <w:tcW w:w="588" w:type="dxa"/>
            <w:gridSpan w:val="2"/>
          </w:tcPr>
          <w:p w:rsidR="001215C8" w:rsidRPr="00A40B08" w:rsidRDefault="001215C8" w:rsidP="001215C8">
            <w:pPr>
              <w:pStyle w:val="MARCRecordExample"/>
              <w:spacing w:line="240" w:lineRule="auto"/>
            </w:pPr>
          </w:p>
        </w:tc>
        <w:tc>
          <w:tcPr>
            <w:tcW w:w="842" w:type="dxa"/>
          </w:tcPr>
          <w:p w:rsidR="001215C8" w:rsidRPr="00A40B08" w:rsidRDefault="001215C8" w:rsidP="001215C8">
            <w:pPr>
              <w:pStyle w:val="MARCRecordExample"/>
              <w:spacing w:line="240" w:lineRule="auto"/>
            </w:pPr>
          </w:p>
        </w:tc>
        <w:tc>
          <w:tcPr>
            <w:tcW w:w="514" w:type="dxa"/>
          </w:tcPr>
          <w:p w:rsidR="001215C8" w:rsidRPr="00A40B08" w:rsidRDefault="001215C8" w:rsidP="001215C8">
            <w:pPr>
              <w:pStyle w:val="MARCRecordExample"/>
              <w:spacing w:line="240" w:lineRule="auto"/>
            </w:pPr>
          </w:p>
        </w:tc>
        <w:tc>
          <w:tcPr>
            <w:tcW w:w="829" w:type="dxa"/>
          </w:tcPr>
          <w:p w:rsidR="001215C8" w:rsidRPr="00A40B08" w:rsidRDefault="001215C8" w:rsidP="001215C8">
            <w:pPr>
              <w:pStyle w:val="MARCRecordExample"/>
              <w:spacing w:line="240" w:lineRule="auto"/>
            </w:pPr>
          </w:p>
        </w:tc>
        <w:tc>
          <w:tcPr>
            <w:tcW w:w="518" w:type="dxa"/>
          </w:tcPr>
          <w:p w:rsidR="001215C8" w:rsidRPr="00A40B08" w:rsidRDefault="001215C8" w:rsidP="001215C8">
            <w:pPr>
              <w:pStyle w:val="MARCRecordExample"/>
              <w:spacing w:line="240" w:lineRule="auto"/>
            </w:pPr>
          </w:p>
        </w:tc>
        <w:tc>
          <w:tcPr>
            <w:tcW w:w="855" w:type="dxa"/>
          </w:tcPr>
          <w:p w:rsidR="001215C8" w:rsidRPr="00A40B08" w:rsidRDefault="001215C8" w:rsidP="001215C8">
            <w:pPr>
              <w:pStyle w:val="MARCRecordExample"/>
              <w:spacing w:line="240" w:lineRule="auto"/>
            </w:pPr>
          </w:p>
        </w:tc>
        <w:tc>
          <w:tcPr>
            <w:tcW w:w="511" w:type="dxa"/>
          </w:tcPr>
          <w:p w:rsidR="001215C8" w:rsidRPr="00A40B08" w:rsidRDefault="001215C8" w:rsidP="001215C8">
            <w:pPr>
              <w:pStyle w:val="MARCRecordExample"/>
              <w:spacing w:line="240" w:lineRule="auto"/>
            </w:pPr>
          </w:p>
        </w:tc>
        <w:tc>
          <w:tcPr>
            <w:tcW w:w="937" w:type="dxa"/>
          </w:tcPr>
          <w:p w:rsidR="001215C8" w:rsidRPr="00A40B08" w:rsidRDefault="001215C8" w:rsidP="001215C8">
            <w:pPr>
              <w:pStyle w:val="MARCRecordExample"/>
              <w:spacing w:line="240" w:lineRule="auto"/>
            </w:pPr>
          </w:p>
        </w:tc>
        <w:tc>
          <w:tcPr>
            <w:tcW w:w="817" w:type="dxa"/>
          </w:tcPr>
          <w:p w:rsidR="001215C8" w:rsidRPr="00A40B08" w:rsidRDefault="001215C8" w:rsidP="001215C8">
            <w:pPr>
              <w:pStyle w:val="MARCRecordExample"/>
              <w:spacing w:line="240" w:lineRule="auto"/>
            </w:pPr>
          </w:p>
        </w:tc>
        <w:tc>
          <w:tcPr>
            <w:tcW w:w="828" w:type="dxa"/>
          </w:tcPr>
          <w:p w:rsidR="001215C8" w:rsidRPr="00A40B08" w:rsidRDefault="001215C8" w:rsidP="001215C8">
            <w:pPr>
              <w:pStyle w:val="MARCRecordExample"/>
              <w:spacing w:line="240" w:lineRule="auto"/>
            </w:pPr>
          </w:p>
        </w:tc>
        <w:tc>
          <w:tcPr>
            <w:tcW w:w="577" w:type="dxa"/>
          </w:tcPr>
          <w:p w:rsidR="001215C8" w:rsidRPr="00A40B08" w:rsidRDefault="001215C8" w:rsidP="001215C8">
            <w:pPr>
              <w:pStyle w:val="MARCRecordExample"/>
              <w:spacing w:line="240" w:lineRule="auto"/>
            </w:pPr>
          </w:p>
        </w:tc>
      </w:tr>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006</w:t>
            </w:r>
          </w:p>
        </w:tc>
        <w:tc>
          <w:tcPr>
            <w:tcW w:w="541" w:type="dxa"/>
            <w:gridSpan w:val="2"/>
          </w:tcPr>
          <w:p w:rsidR="001215C8" w:rsidRPr="00A40B08" w:rsidRDefault="001215C8" w:rsidP="001215C8">
            <w:pPr>
              <w:pStyle w:val="MARCRecordExample"/>
              <w:spacing w:line="240" w:lineRule="auto"/>
            </w:pPr>
            <w:r w:rsidRPr="00A40B08">
              <w:t>##</w:t>
            </w:r>
          </w:p>
        </w:tc>
        <w:tc>
          <w:tcPr>
            <w:tcW w:w="7298" w:type="dxa"/>
            <w:gridSpan w:val="11"/>
          </w:tcPr>
          <w:p w:rsidR="001215C8" w:rsidRPr="00A40B08" w:rsidRDefault="001215C8" w:rsidP="001215C8">
            <w:pPr>
              <w:pStyle w:val="MARCRecordExample"/>
              <w:spacing w:line="240" w:lineRule="auto"/>
            </w:pPr>
            <w:r w:rsidRPr="00A40B08">
              <w:t xml:space="preserve">$a </w:t>
            </w:r>
            <w:r w:rsidRPr="008E25A6">
              <w:rPr>
                <w:bCs/>
                <w:lang w:val="it-IT"/>
              </w:rPr>
              <w:t>s</w:t>
            </w:r>
            <w:r w:rsidRPr="009318A4">
              <w:rPr>
                <w:bCs/>
                <w:lang w:val="it-IT"/>
              </w:rPr>
              <w:t>uu woo     0    2</w:t>
            </w:r>
          </w:p>
        </w:tc>
      </w:tr>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007</w:t>
            </w:r>
          </w:p>
        </w:tc>
        <w:tc>
          <w:tcPr>
            <w:tcW w:w="541" w:type="dxa"/>
            <w:gridSpan w:val="2"/>
          </w:tcPr>
          <w:p w:rsidR="001215C8" w:rsidRPr="00A40B08" w:rsidRDefault="001215C8" w:rsidP="001215C8">
            <w:pPr>
              <w:pStyle w:val="MARCRecordExample"/>
              <w:spacing w:line="240" w:lineRule="auto"/>
            </w:pPr>
            <w:r w:rsidRPr="00A40B08">
              <w:t>##</w:t>
            </w:r>
          </w:p>
        </w:tc>
        <w:tc>
          <w:tcPr>
            <w:tcW w:w="7298" w:type="dxa"/>
            <w:gridSpan w:val="11"/>
          </w:tcPr>
          <w:p w:rsidR="001215C8" w:rsidRPr="00A40B08" w:rsidRDefault="001215C8" w:rsidP="001215C8">
            <w:pPr>
              <w:pStyle w:val="MARCRecordExample"/>
              <w:spacing w:line="240" w:lineRule="auto"/>
            </w:pPr>
            <w:r w:rsidRPr="00A40B08">
              <w:t xml:space="preserve">$a </w:t>
            </w:r>
            <w:r w:rsidRPr="008E25A6">
              <w:rPr>
                <w:szCs w:val="56"/>
                <w:lang w:val="de-DE"/>
              </w:rPr>
              <w:t>c $b r</w:t>
            </w:r>
            <w:r w:rsidRPr="005211D2">
              <w:rPr>
                <w:b/>
                <w:szCs w:val="56"/>
                <w:lang w:val="de-DE"/>
              </w:rPr>
              <w:t xml:space="preserve"> </w:t>
            </w:r>
            <w:r w:rsidRPr="00802088">
              <w:rPr>
                <w:szCs w:val="56"/>
                <w:lang w:val="de-DE"/>
              </w:rPr>
              <w:t>$d m $e n</w:t>
            </w:r>
          </w:p>
        </w:tc>
      </w:tr>
    </w:tbl>
    <w:p w:rsidR="001215C8" w:rsidRPr="00222DEC" w:rsidRDefault="001215C8" w:rsidP="001215C8"/>
    <w:p w:rsidR="00A959E1" w:rsidRDefault="00A959E1" w:rsidP="001215C8">
      <w:pPr>
        <w:sectPr w:rsidR="00A959E1">
          <w:pgSz w:w="12240" w:h="15840"/>
          <w:pgMar w:top="1440" w:right="1440" w:bottom="1440" w:left="1440" w:header="720" w:footer="720" w:gutter="0"/>
          <w:cols w:space="720"/>
          <w:docGrid w:linePitch="360"/>
        </w:sectPr>
      </w:pPr>
    </w:p>
    <w:p w:rsidR="001215C8" w:rsidRPr="003D131A" w:rsidRDefault="001215C8" w:rsidP="001215C8">
      <w:pPr>
        <w:pStyle w:val="Caption"/>
        <w:rPr>
          <w:b w:val="0"/>
          <w:sz w:val="24"/>
          <w:szCs w:val="24"/>
        </w:rPr>
      </w:pPr>
      <w:r w:rsidRPr="003D131A">
        <w:rPr>
          <w:b w:val="0"/>
          <w:sz w:val="24"/>
          <w:szCs w:val="24"/>
        </w:rPr>
        <w:t xml:space="preserve">Example 3: </w:t>
      </w:r>
      <w:r w:rsidRPr="003D131A">
        <w:rPr>
          <w:b w:val="0"/>
          <w:i/>
          <w:sz w:val="24"/>
          <w:szCs w:val="24"/>
        </w:rPr>
        <w:t>Speech Archives</w:t>
      </w:r>
    </w:p>
    <w:p w:rsidR="001215C8" w:rsidRDefault="001215C8" w:rsidP="001215C8">
      <w:pPr>
        <w:pStyle w:val="Caption"/>
        <w:rPr>
          <w:i/>
        </w:rPr>
      </w:pPr>
    </w:p>
    <w:p w:rsidR="001215C8" w:rsidRDefault="001215C8" w:rsidP="00524171">
      <w:pPr>
        <w:jc w:val="center"/>
      </w:pPr>
      <w:r>
        <w:object w:dxaOrig="8610" w:dyaOrig="5130">
          <v:shape id="_x0000_i1028" type="#_x0000_t75" alt="Web snapshot: &#10;Speech Archives is an updating Web site that is primarily a sound resource.&#10;" style="width:386.2pt;height:234.7pt" o:ole="" o:bordertopcolor="black" o:borderleftcolor="black" o:borderbottomcolor="black" o:borderrightcolor="black">
            <v:imagedata r:id="rId93" o:title="" cropbottom="7123f" cropleft="4490f" cropright="3762f"/>
            <w10:bordertop type="single" width="4"/>
            <w10:borderleft type="single" width="4"/>
            <w10:borderbottom type="single" width="4"/>
            <w10:borderright type="single" width="4"/>
          </v:shape>
          <o:OLEObject Type="Embed" ProgID="Word.Picture.8" ShapeID="_x0000_i1028" DrawAspect="Content" ObjectID="_1737795999" r:id="rId94"/>
        </w:object>
      </w:r>
    </w:p>
    <w:p w:rsidR="001215C8" w:rsidRDefault="001215C8" w:rsidP="001215C8"/>
    <w:p w:rsidR="001215C8" w:rsidRDefault="001215C8" w:rsidP="001215C8">
      <w:r w:rsidRPr="009015BD">
        <w:rPr>
          <w:i/>
          <w:iCs/>
        </w:rPr>
        <w:t>Speech Archives</w:t>
      </w:r>
      <w:r w:rsidRPr="00222DEC">
        <w:t xml:space="preserve"> is an updating </w:t>
      </w:r>
      <w:r>
        <w:t>website</w:t>
      </w:r>
      <w:r w:rsidRPr="00222DEC">
        <w:t xml:space="preserve"> that is primarily a sound resource</w:t>
      </w:r>
      <w:r>
        <w:t xml:space="preserve"> (Type: i)</w:t>
      </w:r>
      <w:r w:rsidR="00D37173">
        <w:t xml:space="preserve">.  </w:t>
      </w:r>
      <w:r w:rsidRPr="008041B9">
        <w:t>When cataloging an online integrating resource not coded “m” in Leader byte 06, always add an Electronic resource</w:t>
      </w:r>
      <w:r>
        <w:t xml:space="preserve"> </w:t>
      </w:r>
      <w:r w:rsidRPr="00802088">
        <w:t>006</w:t>
      </w:r>
      <w:r>
        <w:rPr>
          <w:i/>
          <w:iCs/>
        </w:rPr>
        <w:t xml:space="preserve"> </w:t>
      </w:r>
      <w:r>
        <w:t>with form of material code “m”</w:t>
      </w:r>
      <w:r w:rsidR="00D37173">
        <w:t xml:space="preserve">.  </w:t>
      </w:r>
      <w:r>
        <w:t>Also code an additional 006 for the continuing resource characteristics.</w:t>
      </w:r>
    </w:p>
    <w:p w:rsidR="001215C8" w:rsidRDefault="001215C8" w:rsidP="001215C8"/>
    <w:p w:rsidR="001215C8" w:rsidRDefault="001215C8" w:rsidP="001215C8">
      <w:pPr>
        <w:autoSpaceDE w:val="0"/>
        <w:autoSpaceDN w:val="0"/>
        <w:adjustRightInd w:val="0"/>
        <w:rPr>
          <w:color w:val="000000"/>
          <w:szCs w:val="56"/>
        </w:rPr>
      </w:pPr>
      <w:r w:rsidRPr="006B1B77">
        <w:rPr>
          <w:color w:val="000000"/>
          <w:szCs w:val="56"/>
        </w:rPr>
        <w:t xml:space="preserve">006 (computer file): </w:t>
      </w:r>
      <w:r>
        <w:rPr>
          <w:color w:val="000000"/>
          <w:szCs w:val="56"/>
        </w:rPr>
        <w:t>006 (continuing resource):</w:t>
      </w:r>
    </w:p>
    <w:p w:rsidR="00A959E1" w:rsidRPr="006B1B77" w:rsidRDefault="00A959E1" w:rsidP="001215C8">
      <w:pPr>
        <w:autoSpaceDE w:val="0"/>
        <w:autoSpaceDN w:val="0"/>
        <w:adjustRightInd w:val="0"/>
        <w:rPr>
          <w:color w:val="000000"/>
          <w:szCs w:val="56"/>
        </w:rPr>
      </w:pPr>
    </w:p>
    <w:p w:rsidR="001215C8" w:rsidRDefault="006D1912" w:rsidP="001215C8">
      <w:pPr>
        <w:ind w:left="1440" w:firstLine="720"/>
      </w:pPr>
      <w:r>
        <w:rPr>
          <w:noProof/>
          <w:lang w:eastAsia="zh-CN"/>
        </w:rPr>
        <w:drawing>
          <wp:anchor distT="0" distB="0" distL="114300" distR="114300" simplePos="0" relativeHeight="251657216" behindDoc="0" locked="0" layoutInCell="1" allowOverlap="1">
            <wp:simplePos x="0" y="0"/>
            <wp:positionH relativeFrom="column">
              <wp:posOffset>133350</wp:posOffset>
            </wp:positionH>
            <wp:positionV relativeFrom="paragraph">
              <wp:posOffset>118745</wp:posOffset>
            </wp:positionV>
            <wp:extent cx="914400" cy="1085850"/>
            <wp:effectExtent l="0" t="0" r="0" b="0"/>
            <wp:wrapSquare wrapText="bothSides"/>
            <wp:docPr id="2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914400"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37173">
        <w:rPr>
          <w:noProof/>
        </w:rPr>
        <w:t xml:space="preserve"> </w:t>
      </w:r>
      <w:r w:rsidR="001215C8">
        <w:rPr>
          <w:noProof/>
        </w:rPr>
        <w:t xml:space="preserve">   </w:t>
      </w:r>
      <w:r w:rsidRPr="00FD6301">
        <w:rPr>
          <w:noProof/>
          <w:lang w:eastAsia="zh-CN"/>
        </w:rPr>
        <w:drawing>
          <wp:inline distT="0" distB="0" distL="0" distR="0">
            <wp:extent cx="2493645" cy="1424940"/>
            <wp:effectExtent l="0" t="0" r="0" b="0"/>
            <wp:docPr id="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493645" cy="1424940"/>
                    </a:xfrm>
                    <a:prstGeom prst="rect">
                      <a:avLst/>
                    </a:prstGeom>
                    <a:noFill/>
                    <a:ln>
                      <a:noFill/>
                    </a:ln>
                  </pic:spPr>
                </pic:pic>
              </a:graphicData>
            </a:graphic>
          </wp:inline>
        </w:drawing>
      </w:r>
    </w:p>
    <w:p w:rsidR="001215C8" w:rsidRDefault="001215C8" w:rsidP="001215C8"/>
    <w:p w:rsidR="001215C8" w:rsidRDefault="001215C8" w:rsidP="001215C8">
      <w:r>
        <w:t>Use 007 to describe the physical characteristics (e.g., the physical carrier).</w:t>
      </w:r>
    </w:p>
    <w:p w:rsidR="001215C8" w:rsidRDefault="001215C8" w:rsidP="001215C8"/>
    <w:tbl>
      <w:tblPr>
        <w:tblW w:w="8640" w:type="dxa"/>
        <w:jc w:val="center"/>
        <w:tblLook w:val="01E0" w:firstRow="1" w:lastRow="1" w:firstColumn="1" w:lastColumn="1" w:noHBand="0" w:noVBand="0"/>
      </w:tblPr>
      <w:tblGrid>
        <w:gridCol w:w="824"/>
        <w:gridCol w:w="588"/>
        <w:gridCol w:w="842"/>
        <w:gridCol w:w="514"/>
        <w:gridCol w:w="829"/>
        <w:gridCol w:w="518"/>
        <w:gridCol w:w="855"/>
        <w:gridCol w:w="511"/>
        <w:gridCol w:w="937"/>
        <w:gridCol w:w="817"/>
        <w:gridCol w:w="828"/>
        <w:gridCol w:w="577"/>
      </w:tblGrid>
      <w:tr w:rsidR="001215C8" w:rsidTr="00FC50FC">
        <w:trPr>
          <w:jc w:val="center"/>
        </w:trPr>
        <w:tc>
          <w:tcPr>
            <w:tcW w:w="824" w:type="dxa"/>
          </w:tcPr>
          <w:p w:rsidR="001215C8" w:rsidRPr="00A40B08" w:rsidRDefault="001215C8" w:rsidP="001215C8">
            <w:pPr>
              <w:pStyle w:val="MARCRecordExample"/>
              <w:spacing w:line="240" w:lineRule="auto"/>
            </w:pPr>
            <w:r w:rsidRPr="00A40B08">
              <w:t>Type:</w:t>
            </w:r>
          </w:p>
        </w:tc>
        <w:tc>
          <w:tcPr>
            <w:tcW w:w="588" w:type="dxa"/>
          </w:tcPr>
          <w:p w:rsidR="001215C8" w:rsidRPr="00A40B08" w:rsidRDefault="001215C8" w:rsidP="001215C8">
            <w:pPr>
              <w:pStyle w:val="MARCRecordExample"/>
              <w:spacing w:line="240" w:lineRule="auto"/>
            </w:pPr>
            <w:r w:rsidRPr="00A40B08">
              <w:t>i</w:t>
            </w:r>
          </w:p>
        </w:tc>
        <w:tc>
          <w:tcPr>
            <w:tcW w:w="842" w:type="dxa"/>
          </w:tcPr>
          <w:p w:rsidR="001215C8" w:rsidRPr="00A40B08" w:rsidRDefault="001215C8" w:rsidP="001215C8">
            <w:pPr>
              <w:pStyle w:val="MARCRecordExample"/>
              <w:spacing w:line="240" w:lineRule="auto"/>
            </w:pPr>
            <w:r w:rsidRPr="00A40B08">
              <w:t>ELvl:</w:t>
            </w:r>
          </w:p>
        </w:tc>
        <w:tc>
          <w:tcPr>
            <w:tcW w:w="514" w:type="dxa"/>
          </w:tcPr>
          <w:p w:rsidR="001215C8" w:rsidRPr="00A40B08" w:rsidRDefault="001215C8" w:rsidP="001215C8">
            <w:pPr>
              <w:pStyle w:val="MARCRecordExample"/>
              <w:spacing w:line="240" w:lineRule="auto"/>
            </w:pPr>
            <w:r w:rsidRPr="00A40B08">
              <w:t>#</w:t>
            </w:r>
          </w:p>
        </w:tc>
        <w:tc>
          <w:tcPr>
            <w:tcW w:w="829" w:type="dxa"/>
          </w:tcPr>
          <w:p w:rsidR="001215C8" w:rsidRPr="00A40B08" w:rsidRDefault="001215C8" w:rsidP="001215C8">
            <w:pPr>
              <w:pStyle w:val="MARCRecordExample"/>
              <w:spacing w:line="240" w:lineRule="auto"/>
            </w:pPr>
            <w:r w:rsidRPr="00A40B08">
              <w:t>Srce:</w:t>
            </w:r>
          </w:p>
        </w:tc>
        <w:tc>
          <w:tcPr>
            <w:tcW w:w="518" w:type="dxa"/>
          </w:tcPr>
          <w:p w:rsidR="001215C8" w:rsidRPr="00A40B08" w:rsidRDefault="001215C8" w:rsidP="001215C8">
            <w:pPr>
              <w:pStyle w:val="MARCRecordExample"/>
              <w:spacing w:line="240" w:lineRule="auto"/>
            </w:pPr>
            <w:r w:rsidRPr="00A40B08">
              <w:t>c</w:t>
            </w:r>
          </w:p>
        </w:tc>
        <w:tc>
          <w:tcPr>
            <w:tcW w:w="855" w:type="dxa"/>
          </w:tcPr>
          <w:p w:rsidR="001215C8" w:rsidRPr="00A40B08" w:rsidRDefault="001215C8" w:rsidP="001215C8">
            <w:pPr>
              <w:pStyle w:val="MARCRecordExample"/>
              <w:spacing w:line="240" w:lineRule="auto"/>
            </w:pPr>
            <w:r w:rsidRPr="00A40B08">
              <w:t>Audn:</w:t>
            </w:r>
          </w:p>
        </w:tc>
        <w:tc>
          <w:tcPr>
            <w:tcW w:w="511"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Ctrl:</w:t>
            </w:r>
          </w:p>
        </w:tc>
        <w:tc>
          <w:tcPr>
            <w:tcW w:w="817" w:type="dxa"/>
          </w:tcPr>
          <w:p w:rsidR="001215C8" w:rsidRPr="00A40B08" w:rsidRDefault="001215C8" w:rsidP="001215C8">
            <w:pPr>
              <w:pStyle w:val="MARCRecordExample"/>
              <w:spacing w:line="240" w:lineRule="auto"/>
            </w:pPr>
            <w:r w:rsidRPr="00A40B08">
              <w:t>#</w:t>
            </w:r>
          </w:p>
        </w:tc>
        <w:tc>
          <w:tcPr>
            <w:tcW w:w="828" w:type="dxa"/>
          </w:tcPr>
          <w:p w:rsidR="001215C8" w:rsidRPr="00A40B08" w:rsidRDefault="001215C8" w:rsidP="001215C8">
            <w:pPr>
              <w:pStyle w:val="MARCRecordExample"/>
              <w:spacing w:line="240" w:lineRule="auto"/>
            </w:pPr>
            <w:r w:rsidRPr="00A40B08">
              <w:t>Lang:</w:t>
            </w:r>
          </w:p>
        </w:tc>
        <w:tc>
          <w:tcPr>
            <w:tcW w:w="577" w:type="dxa"/>
          </w:tcPr>
          <w:p w:rsidR="001215C8" w:rsidRPr="00A40B08" w:rsidRDefault="001215C8" w:rsidP="001215C8">
            <w:pPr>
              <w:pStyle w:val="MARCRecordExample"/>
              <w:spacing w:line="240" w:lineRule="auto"/>
            </w:pPr>
            <w:r w:rsidRPr="00A40B08">
              <w:t>eng</w:t>
            </w:r>
          </w:p>
        </w:tc>
      </w:tr>
      <w:tr w:rsidR="001215C8" w:rsidTr="00FC50FC">
        <w:trPr>
          <w:jc w:val="center"/>
        </w:trPr>
        <w:tc>
          <w:tcPr>
            <w:tcW w:w="824" w:type="dxa"/>
          </w:tcPr>
          <w:p w:rsidR="001215C8" w:rsidRPr="00A40B08" w:rsidRDefault="001215C8" w:rsidP="001215C8">
            <w:pPr>
              <w:pStyle w:val="MARCRecordExample"/>
              <w:spacing w:line="240" w:lineRule="auto"/>
            </w:pPr>
            <w:r w:rsidRPr="00A40B08">
              <w:t>BLvl:</w:t>
            </w:r>
          </w:p>
        </w:tc>
        <w:tc>
          <w:tcPr>
            <w:tcW w:w="588" w:type="dxa"/>
          </w:tcPr>
          <w:p w:rsidR="001215C8" w:rsidRPr="00A40B08" w:rsidRDefault="001215C8" w:rsidP="001215C8">
            <w:pPr>
              <w:pStyle w:val="MARCRecordExample"/>
              <w:spacing w:line="240" w:lineRule="auto"/>
            </w:pPr>
            <w:r w:rsidRPr="00A40B08">
              <w:t>i</w:t>
            </w:r>
          </w:p>
        </w:tc>
        <w:tc>
          <w:tcPr>
            <w:tcW w:w="842" w:type="dxa"/>
          </w:tcPr>
          <w:p w:rsidR="001215C8" w:rsidRPr="00A40B08" w:rsidRDefault="001215C8" w:rsidP="001215C8">
            <w:pPr>
              <w:pStyle w:val="MARCRecordExample"/>
              <w:spacing w:line="240" w:lineRule="auto"/>
            </w:pPr>
            <w:r w:rsidRPr="00A40B08">
              <w:t>Form:</w:t>
            </w:r>
          </w:p>
        </w:tc>
        <w:tc>
          <w:tcPr>
            <w:tcW w:w="514" w:type="dxa"/>
          </w:tcPr>
          <w:p w:rsidR="001215C8" w:rsidRPr="00A40B08" w:rsidRDefault="001215C8" w:rsidP="001215C8">
            <w:pPr>
              <w:pStyle w:val="MARCRecordExample"/>
              <w:spacing w:line="240" w:lineRule="auto"/>
            </w:pPr>
            <w:r w:rsidRPr="00A40B08">
              <w:t>O</w:t>
            </w:r>
          </w:p>
        </w:tc>
        <w:tc>
          <w:tcPr>
            <w:tcW w:w="829" w:type="dxa"/>
          </w:tcPr>
          <w:p w:rsidR="001215C8" w:rsidRPr="00A40B08" w:rsidRDefault="001215C8" w:rsidP="001215C8">
            <w:pPr>
              <w:pStyle w:val="MARCRecordExample"/>
              <w:spacing w:line="240" w:lineRule="auto"/>
            </w:pPr>
            <w:r w:rsidRPr="00A40B08">
              <w:t>Comp:</w:t>
            </w:r>
          </w:p>
        </w:tc>
        <w:tc>
          <w:tcPr>
            <w:tcW w:w="518" w:type="dxa"/>
          </w:tcPr>
          <w:p w:rsidR="001215C8" w:rsidRPr="00A40B08" w:rsidRDefault="001215C8" w:rsidP="001215C8">
            <w:pPr>
              <w:pStyle w:val="MARCRecordExample"/>
              <w:spacing w:line="240" w:lineRule="auto"/>
            </w:pPr>
            <w:r w:rsidRPr="00A40B08">
              <w:t>#</w:t>
            </w:r>
          </w:p>
        </w:tc>
        <w:tc>
          <w:tcPr>
            <w:tcW w:w="855" w:type="dxa"/>
          </w:tcPr>
          <w:p w:rsidR="001215C8" w:rsidRPr="00A40B08" w:rsidRDefault="001215C8" w:rsidP="001215C8">
            <w:pPr>
              <w:pStyle w:val="MARCRecordExample"/>
              <w:spacing w:line="240" w:lineRule="auto"/>
            </w:pPr>
            <w:r w:rsidRPr="00A40B08">
              <w:t>AccM:</w:t>
            </w:r>
          </w:p>
        </w:tc>
        <w:tc>
          <w:tcPr>
            <w:tcW w:w="511" w:type="dxa"/>
          </w:tcPr>
          <w:p w:rsidR="001215C8" w:rsidRPr="00A40B08" w:rsidRDefault="001215C8" w:rsidP="001215C8">
            <w:pPr>
              <w:pStyle w:val="MARCRecordExample"/>
              <w:spacing w:line="240" w:lineRule="auto"/>
            </w:pPr>
            <w:r w:rsidRPr="00A40B08">
              <w:t>#</w:t>
            </w:r>
          </w:p>
        </w:tc>
        <w:tc>
          <w:tcPr>
            <w:tcW w:w="937" w:type="dxa"/>
          </w:tcPr>
          <w:p w:rsidR="001215C8" w:rsidRPr="00A40B08" w:rsidRDefault="001215C8" w:rsidP="001215C8">
            <w:pPr>
              <w:pStyle w:val="MARCRecordExample"/>
              <w:spacing w:line="240" w:lineRule="auto"/>
            </w:pPr>
            <w:r w:rsidRPr="00A40B08">
              <w:t>MRec:</w:t>
            </w:r>
          </w:p>
        </w:tc>
        <w:tc>
          <w:tcPr>
            <w:tcW w:w="817" w:type="dxa"/>
          </w:tcPr>
          <w:p w:rsidR="001215C8" w:rsidRPr="00A40B08" w:rsidRDefault="001215C8" w:rsidP="001215C8">
            <w:pPr>
              <w:pStyle w:val="MARCRecordExample"/>
              <w:spacing w:line="240" w:lineRule="auto"/>
            </w:pPr>
            <w:r w:rsidRPr="00A40B08">
              <w:t>#</w:t>
            </w:r>
          </w:p>
        </w:tc>
        <w:tc>
          <w:tcPr>
            <w:tcW w:w="828" w:type="dxa"/>
          </w:tcPr>
          <w:p w:rsidR="001215C8" w:rsidRPr="00A40B08" w:rsidRDefault="001215C8" w:rsidP="001215C8">
            <w:pPr>
              <w:pStyle w:val="MARCRecordExample"/>
              <w:spacing w:line="240" w:lineRule="auto"/>
            </w:pPr>
            <w:r w:rsidRPr="00A40B08">
              <w:t>Ctry:</w:t>
            </w:r>
          </w:p>
        </w:tc>
        <w:tc>
          <w:tcPr>
            <w:tcW w:w="577" w:type="dxa"/>
          </w:tcPr>
          <w:p w:rsidR="001215C8" w:rsidRPr="00A40B08" w:rsidRDefault="001215C8" w:rsidP="001215C8">
            <w:pPr>
              <w:pStyle w:val="MARCRecordExample"/>
              <w:spacing w:line="240" w:lineRule="auto"/>
            </w:pPr>
            <w:r w:rsidRPr="00A40B08">
              <w:t>cau</w:t>
            </w:r>
          </w:p>
        </w:tc>
      </w:tr>
      <w:tr w:rsidR="001215C8" w:rsidTr="00FC50FC">
        <w:trPr>
          <w:jc w:val="center"/>
        </w:trPr>
        <w:tc>
          <w:tcPr>
            <w:tcW w:w="824" w:type="dxa"/>
          </w:tcPr>
          <w:p w:rsidR="001215C8" w:rsidRPr="00A40B08" w:rsidRDefault="001215C8" w:rsidP="001215C8">
            <w:pPr>
              <w:pStyle w:val="MARCRecordExample"/>
              <w:spacing w:line="240" w:lineRule="auto"/>
            </w:pPr>
          </w:p>
        </w:tc>
        <w:tc>
          <w:tcPr>
            <w:tcW w:w="588" w:type="dxa"/>
          </w:tcPr>
          <w:p w:rsidR="001215C8" w:rsidRPr="00A40B08" w:rsidRDefault="001215C8" w:rsidP="001215C8">
            <w:pPr>
              <w:pStyle w:val="MARCRecordExample"/>
              <w:spacing w:line="240" w:lineRule="auto"/>
            </w:pPr>
          </w:p>
        </w:tc>
        <w:tc>
          <w:tcPr>
            <w:tcW w:w="842" w:type="dxa"/>
          </w:tcPr>
          <w:p w:rsidR="001215C8" w:rsidRPr="00A40B08" w:rsidRDefault="001215C8" w:rsidP="001215C8">
            <w:pPr>
              <w:pStyle w:val="MARCRecordExample"/>
              <w:spacing w:line="240" w:lineRule="auto"/>
            </w:pPr>
            <w:r w:rsidRPr="00A40B08">
              <w:t>Part:</w:t>
            </w:r>
          </w:p>
        </w:tc>
        <w:tc>
          <w:tcPr>
            <w:tcW w:w="514" w:type="dxa"/>
          </w:tcPr>
          <w:p w:rsidR="001215C8" w:rsidRPr="00A40B08" w:rsidRDefault="001215C8" w:rsidP="001215C8">
            <w:pPr>
              <w:pStyle w:val="MARCRecordExample"/>
              <w:spacing w:line="240" w:lineRule="auto"/>
            </w:pPr>
            <w:r w:rsidRPr="00A40B08">
              <w:t>#</w:t>
            </w:r>
          </w:p>
        </w:tc>
        <w:tc>
          <w:tcPr>
            <w:tcW w:w="829" w:type="dxa"/>
          </w:tcPr>
          <w:p w:rsidR="001215C8" w:rsidRPr="00A40B08" w:rsidRDefault="001215C8" w:rsidP="001215C8">
            <w:pPr>
              <w:pStyle w:val="MARCRecordExample"/>
              <w:spacing w:line="240" w:lineRule="auto"/>
            </w:pPr>
            <w:r w:rsidRPr="00A40B08">
              <w:t>TrAr:</w:t>
            </w:r>
          </w:p>
        </w:tc>
        <w:tc>
          <w:tcPr>
            <w:tcW w:w="518" w:type="dxa"/>
          </w:tcPr>
          <w:p w:rsidR="001215C8" w:rsidRPr="00A40B08" w:rsidRDefault="001215C8" w:rsidP="001215C8">
            <w:pPr>
              <w:pStyle w:val="MARCRecordExample"/>
              <w:spacing w:line="240" w:lineRule="auto"/>
            </w:pPr>
            <w:r w:rsidRPr="00A40B08">
              <w:t>#</w:t>
            </w:r>
          </w:p>
        </w:tc>
        <w:tc>
          <w:tcPr>
            <w:tcW w:w="855" w:type="dxa"/>
          </w:tcPr>
          <w:p w:rsidR="001215C8" w:rsidRPr="00A40B08" w:rsidRDefault="001215C8" w:rsidP="001215C8">
            <w:pPr>
              <w:pStyle w:val="MARCRecordExample"/>
              <w:spacing w:line="240" w:lineRule="auto"/>
            </w:pPr>
          </w:p>
        </w:tc>
        <w:tc>
          <w:tcPr>
            <w:tcW w:w="511" w:type="dxa"/>
          </w:tcPr>
          <w:p w:rsidR="001215C8" w:rsidRPr="00A40B08" w:rsidRDefault="001215C8" w:rsidP="001215C8">
            <w:pPr>
              <w:pStyle w:val="MARCRecordExample"/>
              <w:spacing w:line="240" w:lineRule="auto"/>
            </w:pPr>
          </w:p>
        </w:tc>
        <w:tc>
          <w:tcPr>
            <w:tcW w:w="937" w:type="dxa"/>
          </w:tcPr>
          <w:p w:rsidR="001215C8" w:rsidRPr="00A40B08" w:rsidRDefault="001215C8" w:rsidP="001215C8">
            <w:pPr>
              <w:pStyle w:val="MARCRecordExample"/>
              <w:spacing w:line="240" w:lineRule="auto"/>
            </w:pPr>
          </w:p>
        </w:tc>
        <w:tc>
          <w:tcPr>
            <w:tcW w:w="817" w:type="dxa"/>
          </w:tcPr>
          <w:p w:rsidR="001215C8" w:rsidRPr="00A40B08" w:rsidRDefault="001215C8" w:rsidP="001215C8">
            <w:pPr>
              <w:pStyle w:val="MARCRecordExample"/>
              <w:spacing w:line="240" w:lineRule="auto"/>
            </w:pPr>
          </w:p>
        </w:tc>
        <w:tc>
          <w:tcPr>
            <w:tcW w:w="828" w:type="dxa"/>
          </w:tcPr>
          <w:p w:rsidR="001215C8" w:rsidRPr="00A40B08" w:rsidRDefault="001215C8" w:rsidP="001215C8">
            <w:pPr>
              <w:pStyle w:val="MARCRecordExample"/>
              <w:spacing w:line="240" w:lineRule="auto"/>
            </w:pPr>
          </w:p>
        </w:tc>
        <w:tc>
          <w:tcPr>
            <w:tcW w:w="577" w:type="dxa"/>
          </w:tcPr>
          <w:p w:rsidR="001215C8" w:rsidRPr="00A40B08" w:rsidRDefault="001215C8" w:rsidP="001215C8">
            <w:pPr>
              <w:pStyle w:val="MARCRecordExample"/>
              <w:spacing w:line="240" w:lineRule="auto"/>
            </w:pPr>
          </w:p>
        </w:tc>
      </w:tr>
      <w:tr w:rsidR="001215C8" w:rsidTr="00FC50FC">
        <w:trPr>
          <w:jc w:val="center"/>
        </w:trPr>
        <w:tc>
          <w:tcPr>
            <w:tcW w:w="824" w:type="dxa"/>
          </w:tcPr>
          <w:p w:rsidR="001215C8" w:rsidRPr="00A40B08" w:rsidRDefault="001215C8" w:rsidP="001215C8">
            <w:pPr>
              <w:pStyle w:val="MARCRecordExample"/>
              <w:spacing w:line="240" w:lineRule="auto"/>
            </w:pPr>
            <w:r w:rsidRPr="00A40B08">
              <w:t>Desc:</w:t>
            </w:r>
          </w:p>
        </w:tc>
        <w:tc>
          <w:tcPr>
            <w:tcW w:w="588" w:type="dxa"/>
          </w:tcPr>
          <w:p w:rsidR="001215C8" w:rsidRPr="00A40B08" w:rsidRDefault="001215C8" w:rsidP="001215C8">
            <w:pPr>
              <w:pStyle w:val="MARCRecordExample"/>
              <w:spacing w:line="240" w:lineRule="auto"/>
            </w:pPr>
            <w:r w:rsidRPr="00A40B08">
              <w:t>i</w:t>
            </w:r>
          </w:p>
        </w:tc>
        <w:tc>
          <w:tcPr>
            <w:tcW w:w="842" w:type="dxa"/>
          </w:tcPr>
          <w:p w:rsidR="001215C8" w:rsidRPr="00A40B08" w:rsidRDefault="001215C8" w:rsidP="001215C8">
            <w:pPr>
              <w:pStyle w:val="MARCRecordExample"/>
              <w:spacing w:line="240" w:lineRule="auto"/>
            </w:pPr>
            <w:r w:rsidRPr="00A40B08">
              <w:t>FMus:</w:t>
            </w:r>
          </w:p>
        </w:tc>
        <w:tc>
          <w:tcPr>
            <w:tcW w:w="514" w:type="dxa"/>
          </w:tcPr>
          <w:p w:rsidR="001215C8" w:rsidRPr="00A40B08" w:rsidRDefault="001215C8" w:rsidP="001215C8">
            <w:pPr>
              <w:pStyle w:val="MARCRecordExample"/>
              <w:spacing w:line="240" w:lineRule="auto"/>
            </w:pPr>
            <w:r w:rsidRPr="00A40B08">
              <w:t>#</w:t>
            </w:r>
          </w:p>
        </w:tc>
        <w:tc>
          <w:tcPr>
            <w:tcW w:w="829" w:type="dxa"/>
          </w:tcPr>
          <w:p w:rsidR="001215C8" w:rsidRPr="00A40B08" w:rsidRDefault="001215C8" w:rsidP="001215C8">
            <w:pPr>
              <w:pStyle w:val="MARCRecordExample"/>
              <w:spacing w:line="240" w:lineRule="auto"/>
            </w:pPr>
            <w:r w:rsidRPr="00A40B08">
              <w:t>LTxt:</w:t>
            </w:r>
          </w:p>
        </w:tc>
        <w:tc>
          <w:tcPr>
            <w:tcW w:w="518" w:type="dxa"/>
          </w:tcPr>
          <w:p w:rsidR="001215C8" w:rsidRPr="00A40B08" w:rsidRDefault="001215C8" w:rsidP="001215C8">
            <w:pPr>
              <w:pStyle w:val="MARCRecordExample"/>
              <w:spacing w:line="240" w:lineRule="auto"/>
            </w:pPr>
            <w:r w:rsidRPr="00A40B08">
              <w:t>#</w:t>
            </w:r>
          </w:p>
        </w:tc>
        <w:tc>
          <w:tcPr>
            <w:tcW w:w="855" w:type="dxa"/>
          </w:tcPr>
          <w:p w:rsidR="001215C8" w:rsidRPr="00A40B08" w:rsidRDefault="001215C8" w:rsidP="001215C8">
            <w:pPr>
              <w:pStyle w:val="MARCRecordExample"/>
              <w:spacing w:line="240" w:lineRule="auto"/>
            </w:pPr>
            <w:r w:rsidRPr="00A40B08">
              <w:t>DtSt:</w:t>
            </w:r>
          </w:p>
        </w:tc>
        <w:tc>
          <w:tcPr>
            <w:tcW w:w="511" w:type="dxa"/>
          </w:tcPr>
          <w:p w:rsidR="001215C8" w:rsidRPr="00A40B08" w:rsidRDefault="001215C8" w:rsidP="001215C8">
            <w:pPr>
              <w:pStyle w:val="MARCRecordExample"/>
              <w:spacing w:line="240" w:lineRule="auto"/>
            </w:pPr>
            <w:r w:rsidRPr="00A40B08">
              <w:t>c</w:t>
            </w:r>
          </w:p>
        </w:tc>
        <w:tc>
          <w:tcPr>
            <w:tcW w:w="937" w:type="dxa"/>
          </w:tcPr>
          <w:p w:rsidR="001215C8" w:rsidRPr="00A40B08" w:rsidRDefault="001215C8" w:rsidP="001215C8">
            <w:pPr>
              <w:pStyle w:val="MARCRecordExample"/>
              <w:spacing w:line="240" w:lineRule="auto"/>
            </w:pPr>
            <w:r w:rsidRPr="00A40B08">
              <w:t>Dates:</w:t>
            </w:r>
          </w:p>
        </w:tc>
        <w:tc>
          <w:tcPr>
            <w:tcW w:w="817" w:type="dxa"/>
          </w:tcPr>
          <w:p w:rsidR="001215C8" w:rsidRPr="00A40B08" w:rsidRDefault="001215C8" w:rsidP="001215C8">
            <w:pPr>
              <w:pStyle w:val="MARCRecordExample"/>
              <w:spacing w:line="240" w:lineRule="auto"/>
            </w:pPr>
            <w:r w:rsidRPr="00A40B08">
              <w:t>1999,</w:t>
            </w:r>
          </w:p>
        </w:tc>
        <w:tc>
          <w:tcPr>
            <w:tcW w:w="828" w:type="dxa"/>
          </w:tcPr>
          <w:p w:rsidR="001215C8" w:rsidRPr="00A40B08" w:rsidRDefault="001215C8" w:rsidP="001215C8">
            <w:pPr>
              <w:pStyle w:val="MARCRecordExample"/>
              <w:spacing w:line="240" w:lineRule="auto"/>
            </w:pPr>
            <w:r w:rsidRPr="00A40B08">
              <w:t>9999</w:t>
            </w:r>
          </w:p>
        </w:tc>
        <w:tc>
          <w:tcPr>
            <w:tcW w:w="577" w:type="dxa"/>
          </w:tcPr>
          <w:p w:rsidR="001215C8" w:rsidRPr="00A40B08" w:rsidRDefault="001215C8" w:rsidP="001215C8">
            <w:pPr>
              <w:pStyle w:val="MARCRecordExample"/>
              <w:spacing w:line="240" w:lineRule="auto"/>
            </w:pPr>
          </w:p>
          <w:p w:rsidR="001215C8" w:rsidRPr="00A40B08" w:rsidRDefault="001215C8" w:rsidP="001215C8">
            <w:pPr>
              <w:pStyle w:val="MARCRecordExample"/>
              <w:spacing w:line="240" w:lineRule="auto"/>
            </w:pPr>
          </w:p>
        </w:tc>
      </w:tr>
    </w:tbl>
    <w:p w:rsidR="001215C8" w:rsidRPr="00222DEC"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006</w:t>
            </w:r>
          </w:p>
        </w:tc>
        <w:tc>
          <w:tcPr>
            <w:tcW w:w="541" w:type="dxa"/>
          </w:tcPr>
          <w:p w:rsidR="001215C8" w:rsidRPr="00A40B08" w:rsidRDefault="001215C8" w:rsidP="001215C8">
            <w:pPr>
              <w:pStyle w:val="MARCRecordExample"/>
              <w:spacing w:line="240" w:lineRule="auto"/>
            </w:pPr>
            <w:r w:rsidRPr="00A40B08">
              <w:t>##</w:t>
            </w:r>
          </w:p>
        </w:tc>
        <w:tc>
          <w:tcPr>
            <w:tcW w:w="7298" w:type="dxa"/>
          </w:tcPr>
          <w:p w:rsidR="001215C8" w:rsidRPr="00A40B08" w:rsidRDefault="001215C8" w:rsidP="001215C8">
            <w:pPr>
              <w:pStyle w:val="MARCRecordExample"/>
              <w:spacing w:line="240" w:lineRule="auto"/>
              <w:rPr>
                <w:color w:val="808080"/>
              </w:rPr>
            </w:pPr>
            <w:r w:rsidRPr="00A40B08">
              <w:t>$a m     h</w:t>
            </w:r>
          </w:p>
        </w:tc>
      </w:tr>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006</w:t>
            </w:r>
          </w:p>
        </w:tc>
        <w:tc>
          <w:tcPr>
            <w:tcW w:w="541" w:type="dxa"/>
          </w:tcPr>
          <w:p w:rsidR="001215C8" w:rsidRPr="00A40B08" w:rsidRDefault="001215C8" w:rsidP="001215C8">
            <w:pPr>
              <w:pStyle w:val="MARCRecordExample"/>
              <w:spacing w:line="240" w:lineRule="auto"/>
            </w:pPr>
            <w:r w:rsidRPr="00A40B08">
              <w:t>##</w:t>
            </w:r>
          </w:p>
        </w:tc>
        <w:tc>
          <w:tcPr>
            <w:tcW w:w="7298" w:type="dxa"/>
          </w:tcPr>
          <w:p w:rsidR="001215C8" w:rsidRPr="008E25A6" w:rsidRDefault="001215C8" w:rsidP="001215C8">
            <w:pPr>
              <w:pStyle w:val="MARCRecordExample"/>
              <w:spacing w:line="240" w:lineRule="auto"/>
            </w:pPr>
            <w:r w:rsidRPr="008E25A6">
              <w:t xml:space="preserve">$a </w:t>
            </w:r>
            <w:r w:rsidRPr="008E25A6">
              <w:rPr>
                <w:szCs w:val="56"/>
                <w:lang w:val="it-IT"/>
              </w:rPr>
              <w:t>suu w o     0    2</w:t>
            </w:r>
          </w:p>
        </w:tc>
      </w:tr>
      <w:tr w:rsidR="001215C8" w:rsidTr="00FC50FC">
        <w:trPr>
          <w:trHeight w:val="144"/>
          <w:jc w:val="center"/>
        </w:trPr>
        <w:tc>
          <w:tcPr>
            <w:tcW w:w="801" w:type="dxa"/>
          </w:tcPr>
          <w:p w:rsidR="001215C8" w:rsidRPr="00A40B08" w:rsidRDefault="001215C8" w:rsidP="001215C8">
            <w:pPr>
              <w:pStyle w:val="MARCRecordExample"/>
              <w:spacing w:line="240" w:lineRule="auto"/>
            </w:pPr>
            <w:r w:rsidRPr="00A40B08">
              <w:t>007</w:t>
            </w:r>
          </w:p>
        </w:tc>
        <w:tc>
          <w:tcPr>
            <w:tcW w:w="541" w:type="dxa"/>
          </w:tcPr>
          <w:p w:rsidR="001215C8" w:rsidRPr="00A40B08" w:rsidRDefault="001215C8" w:rsidP="001215C8">
            <w:pPr>
              <w:pStyle w:val="MARCRecordExample"/>
              <w:spacing w:line="240" w:lineRule="auto"/>
            </w:pPr>
            <w:r w:rsidRPr="00A40B08">
              <w:t>##</w:t>
            </w:r>
          </w:p>
        </w:tc>
        <w:tc>
          <w:tcPr>
            <w:tcW w:w="7298" w:type="dxa"/>
          </w:tcPr>
          <w:p w:rsidR="001215C8" w:rsidRPr="008E25A6" w:rsidRDefault="001215C8" w:rsidP="001215C8">
            <w:pPr>
              <w:pStyle w:val="MARCRecordExample"/>
              <w:spacing w:line="240" w:lineRule="auto"/>
              <w:rPr>
                <w:szCs w:val="56"/>
                <w:lang w:val="it-IT"/>
              </w:rPr>
            </w:pPr>
            <w:r w:rsidRPr="008E25A6">
              <w:t xml:space="preserve">$a </w:t>
            </w:r>
            <w:r w:rsidRPr="008E25A6">
              <w:rPr>
                <w:szCs w:val="56"/>
              </w:rPr>
              <w:t xml:space="preserve">c $b r </w:t>
            </w:r>
            <w:r w:rsidRPr="008E25A6">
              <w:rPr>
                <w:szCs w:val="56"/>
                <w:lang w:val="it-IT"/>
              </w:rPr>
              <w:t>$d m $e n $f a</w:t>
            </w:r>
          </w:p>
        </w:tc>
      </w:tr>
    </w:tbl>
    <w:p w:rsidR="001215C8" w:rsidRDefault="001215C8" w:rsidP="001215C8">
      <w:pPr>
        <w:pStyle w:val="Heading2"/>
      </w:pPr>
      <w:bookmarkStart w:id="424" w:name="_Toc377720604"/>
      <w:bookmarkStart w:id="425" w:name="_Toc377725269"/>
    </w:p>
    <w:p w:rsidR="001215C8" w:rsidRDefault="001215C8" w:rsidP="001215C8">
      <w:pPr>
        <w:pStyle w:val="Heading2"/>
        <w:sectPr w:rsidR="001215C8">
          <w:pgSz w:w="12240" w:h="15840"/>
          <w:pgMar w:top="1440" w:right="1440" w:bottom="1440" w:left="1440" w:header="720" w:footer="720" w:gutter="0"/>
          <w:cols w:space="720"/>
          <w:docGrid w:linePitch="360"/>
        </w:sectPr>
      </w:pPr>
    </w:p>
    <w:p w:rsidR="001215C8" w:rsidRDefault="00A959E1" w:rsidP="00E05DC3">
      <w:pPr>
        <w:pStyle w:val="Heading1"/>
      </w:pPr>
      <w:bookmarkStart w:id="426" w:name="_Toc193609700"/>
      <w:bookmarkStart w:id="427" w:name="_Toc193610370"/>
      <w:bookmarkStart w:id="428" w:name="_Toc296021870"/>
      <w:bookmarkStart w:id="429" w:name="_Toc358731259"/>
      <w:bookmarkStart w:id="430" w:name="_Toc378771555"/>
      <w:r>
        <w:t>IR.</w:t>
      </w:r>
      <w:r w:rsidR="009F7FB1">
        <w:t>8</w:t>
      </w:r>
      <w:r w:rsidR="001215C8">
        <w:t xml:space="preserve"> Subject analysis and classification</w:t>
      </w:r>
      <w:bookmarkEnd w:id="426"/>
      <w:bookmarkEnd w:id="427"/>
      <w:bookmarkEnd w:id="428"/>
      <w:bookmarkEnd w:id="429"/>
      <w:bookmarkEnd w:id="430"/>
    </w:p>
    <w:p w:rsidR="00E05DC3" w:rsidRPr="00E05DC3" w:rsidRDefault="00E05DC3" w:rsidP="00E05DC3"/>
    <w:p w:rsidR="001215C8" w:rsidRDefault="001215C8" w:rsidP="00FC50FC">
      <w:pPr>
        <w:rPr>
          <w:b/>
          <w:bCs/>
        </w:rPr>
      </w:pPr>
    </w:p>
    <w:p w:rsidR="00704D88" w:rsidRDefault="001215C8" w:rsidP="00FC50FC">
      <w:r w:rsidRPr="00381987">
        <w:rPr>
          <w:i/>
        </w:rPr>
        <w:t>RDA</w:t>
      </w:r>
      <w:r w:rsidRPr="00F23E58">
        <w:t xml:space="preserve"> </w:t>
      </w:r>
      <w:r>
        <w:t>contains “placeholder chapters on subject analysis: c</w:t>
      </w:r>
      <w:r w:rsidRPr="00F23E58">
        <w:t>hapter 23 (General guidelines on recording the subject of a work, and related Chapters 33-37)</w:t>
      </w:r>
      <w:r w:rsidR="00D37173">
        <w:t xml:space="preserve">.  </w:t>
      </w:r>
      <w:r>
        <w:t xml:space="preserve">However, as of early 2014, the Joint Steering Committee for </w:t>
      </w:r>
      <w:r w:rsidR="00D37173" w:rsidRPr="00D37173">
        <w:rPr>
          <w:i/>
        </w:rPr>
        <w:t>RDA</w:t>
      </w:r>
      <w:r>
        <w:t xml:space="preserve"> is still determining to what extent instructions for subject analysis should be included in </w:t>
      </w:r>
      <w:r w:rsidRPr="00381987">
        <w:rPr>
          <w:i/>
        </w:rPr>
        <w:t>RDA</w:t>
      </w:r>
      <w:r w:rsidR="00704D88">
        <w:t>.</w:t>
      </w:r>
    </w:p>
    <w:p w:rsidR="001215C8" w:rsidRDefault="001215C8" w:rsidP="00FC50FC"/>
    <w:p w:rsidR="001215C8" w:rsidRPr="00381987" w:rsidRDefault="001215C8" w:rsidP="00FC50FC">
      <w:pPr>
        <w:rPr>
          <w:bCs/>
        </w:rPr>
      </w:pPr>
      <w:r w:rsidRPr="00381987">
        <w:rPr>
          <w:bCs/>
        </w:rPr>
        <w:t xml:space="preserve">General guidelines are provided at </w:t>
      </w:r>
      <w:r w:rsidR="00D37173" w:rsidRPr="00D37173">
        <w:rPr>
          <w:bCs/>
          <w:i/>
        </w:rPr>
        <w:t>RDA</w:t>
      </w:r>
      <w:r w:rsidRPr="00381987">
        <w:rPr>
          <w:bCs/>
        </w:rPr>
        <w:t xml:space="preserve"> 0.6.7 “Recording subject relationships”:</w:t>
      </w:r>
    </w:p>
    <w:p w:rsidR="001215C8" w:rsidRPr="00845645" w:rsidRDefault="001215C8" w:rsidP="00FC50FC">
      <w:pPr>
        <w:tabs>
          <w:tab w:val="clear" w:pos="720"/>
          <w:tab w:val="clear" w:pos="9360"/>
        </w:tabs>
        <w:ind w:left="360"/>
        <w:rPr>
          <w:highlight w:val="yellow"/>
        </w:rPr>
      </w:pPr>
    </w:p>
    <w:p w:rsidR="001215C8" w:rsidRPr="00381987" w:rsidRDefault="001215C8" w:rsidP="00FC50FC">
      <w:pPr>
        <w:ind w:left="720"/>
        <w:rPr>
          <w:i/>
        </w:rPr>
      </w:pPr>
      <w:r w:rsidRPr="00381987">
        <w:rPr>
          <w:i/>
        </w:rPr>
        <w:t>“When recording relationships between a work and an entity that is the subject of that work, include as a minimum at least one subject relationship element</w:t>
      </w:r>
      <w:r w:rsidR="00D37173">
        <w:rPr>
          <w:i/>
        </w:rPr>
        <w:t xml:space="preserve">.  </w:t>
      </w:r>
      <w:r w:rsidRPr="00381987">
        <w:rPr>
          <w:i/>
        </w:rPr>
        <w:t>When using an access point to represent the subject entity, the access point may be formulated using either the preferred name, title, or term for the entity, or a classification number representing the entity</w:t>
      </w:r>
      <w:r w:rsidR="00D37173">
        <w:rPr>
          <w:i/>
        </w:rPr>
        <w:t xml:space="preserve">.  </w:t>
      </w:r>
      <w:r w:rsidRPr="00381987">
        <w:rPr>
          <w:i/>
        </w:rPr>
        <w:t>Formulate the access point representing the subject entity following the standards for subject access points and classification numbers used by the agency creating the data.”</w:t>
      </w:r>
    </w:p>
    <w:p w:rsidR="001215C8" w:rsidRDefault="001215C8" w:rsidP="00FC50FC">
      <w:pPr>
        <w:rPr>
          <w:b/>
          <w:bCs/>
        </w:rPr>
      </w:pPr>
    </w:p>
    <w:p w:rsidR="001215C8" w:rsidRDefault="001215C8" w:rsidP="00FC50FC">
      <w:pPr>
        <w:pStyle w:val="BodyTextIndent2"/>
        <w:ind w:left="0" w:firstLine="0"/>
      </w:pPr>
      <w:r>
        <w:t>Catalogers are expected to perform appropriate content analysis and to assign subject headings that accurately describe the content of the title being cataloged</w:t>
      </w:r>
      <w:r w:rsidR="00D37173">
        <w:t xml:space="preserve">.  </w:t>
      </w:r>
    </w:p>
    <w:p w:rsidR="008E25A6" w:rsidRDefault="008E25A6" w:rsidP="00FC50FC">
      <w:pPr>
        <w:pStyle w:val="BodyTextIndent2"/>
        <w:ind w:left="0" w:firstLine="0"/>
      </w:pPr>
    </w:p>
    <w:p w:rsidR="001215C8" w:rsidRDefault="001215C8" w:rsidP="00FC50FC">
      <w:pPr>
        <w:pStyle w:val="BodyTextIndent2"/>
        <w:ind w:left="0" w:firstLine="0"/>
      </w:pPr>
      <w:r>
        <w:t xml:space="preserve">A library may use any subject heading scheme assigned a code in </w:t>
      </w:r>
      <w:r>
        <w:rPr>
          <w:i/>
        </w:rPr>
        <w:t>MARC 21 Format for Bibliographic Data</w:t>
      </w:r>
      <w:r>
        <w:t>.</w:t>
      </w:r>
    </w:p>
    <w:p w:rsidR="001215C8" w:rsidRDefault="001215C8" w:rsidP="00FC50FC">
      <w:pPr>
        <w:pStyle w:val="BodyTextIndent2"/>
        <w:ind w:left="0" w:firstLine="0"/>
      </w:pPr>
    </w:p>
    <w:p w:rsidR="001215C8" w:rsidRDefault="001215C8" w:rsidP="00FC50FC">
      <w:pPr>
        <w:pStyle w:val="BodyTextIndent2"/>
        <w:ind w:left="0" w:firstLine="0"/>
      </w:pPr>
      <w:r>
        <w:t xml:space="preserve">For more information regarding the tools used and further guidance on subject analysis and classification, see the information below and refer to the appropriate sections of the </w:t>
      </w:r>
      <w:r>
        <w:rPr>
          <w:i/>
          <w:iCs/>
        </w:rPr>
        <w:t>BIBCO Participants’ Manual</w:t>
      </w:r>
      <w:r>
        <w:t xml:space="preserve">, the </w:t>
      </w:r>
      <w:r>
        <w:rPr>
          <w:i/>
          <w:iCs/>
        </w:rPr>
        <w:t>CONSER Cataloging Manual</w:t>
      </w:r>
      <w:r>
        <w:rPr>
          <w:rStyle w:val="FootnoteReference"/>
        </w:rPr>
        <w:footnoteReference w:id="16"/>
      </w:r>
      <w:r>
        <w:t xml:space="preserve">, and the </w:t>
      </w:r>
      <w:r w:rsidRPr="00453FC8">
        <w:rPr>
          <w:i/>
        </w:rPr>
        <w:t xml:space="preserve">Subject </w:t>
      </w:r>
      <w:r>
        <w:rPr>
          <w:i/>
        </w:rPr>
        <w:t>Headings</w:t>
      </w:r>
      <w:r w:rsidRPr="00453FC8">
        <w:rPr>
          <w:i/>
        </w:rPr>
        <w:t xml:space="preserve"> Manual</w:t>
      </w:r>
      <w:r>
        <w:t>.</w:t>
      </w:r>
      <w:r>
        <w:rPr>
          <w:rStyle w:val="FootnoteReference"/>
        </w:rPr>
        <w:footnoteReference w:id="17"/>
      </w:r>
    </w:p>
    <w:p w:rsidR="001215C8" w:rsidRDefault="001215C8" w:rsidP="00FC50FC">
      <w:pPr>
        <w:pStyle w:val="BodyTextIndent2"/>
        <w:ind w:left="0" w:firstLine="0"/>
      </w:pPr>
    </w:p>
    <w:p w:rsidR="001215C8" w:rsidRDefault="001215C8" w:rsidP="00FC50FC">
      <w:pPr>
        <w:pStyle w:val="BodyTextIndent2"/>
        <w:ind w:left="0" w:firstLine="0"/>
      </w:pPr>
      <w:r>
        <w:t>Names used as subjects must be represented by authority records in the LC/NACO Authority File</w:t>
      </w:r>
      <w:r w:rsidR="00D37173">
        <w:t xml:space="preserve">.  </w:t>
      </w:r>
      <w:r>
        <w:t>Newly-proposed LC subject headings that have been submitted as SACO proposals may be entered in bibliographic records even if they have not yet been approved by the Policy and Standards Division or do not yet appear in the LC/SACO Authority File.</w:t>
      </w:r>
      <w:r>
        <w:rPr>
          <w:rStyle w:val="FootnoteReference"/>
        </w:rPr>
        <w:footnoteReference w:id="18"/>
      </w:r>
    </w:p>
    <w:p w:rsidR="00524171" w:rsidRDefault="00524171" w:rsidP="00FC50FC">
      <w:pPr>
        <w:pStyle w:val="BodyTextIndent2"/>
        <w:ind w:left="0" w:firstLine="0"/>
      </w:pPr>
    </w:p>
    <w:p w:rsidR="00524171" w:rsidRDefault="00524171" w:rsidP="00FC50FC">
      <w:pPr>
        <w:pStyle w:val="BodyTextIndent2"/>
        <w:ind w:left="0" w:firstLine="0"/>
        <w:sectPr w:rsidR="00524171">
          <w:headerReference w:type="default" r:id="rId97"/>
          <w:pgSz w:w="12240" w:h="15840"/>
          <w:pgMar w:top="1440" w:right="1440" w:bottom="1440" w:left="1440" w:header="720" w:footer="720" w:gutter="0"/>
          <w:cols w:space="720"/>
          <w:docGrid w:linePitch="360"/>
        </w:sectPr>
      </w:pPr>
    </w:p>
    <w:p w:rsidR="001215C8" w:rsidRDefault="009F7FB1" w:rsidP="00A959E1">
      <w:pPr>
        <w:pStyle w:val="Heading2"/>
      </w:pPr>
      <w:bookmarkStart w:id="431" w:name="_Toc358731261"/>
      <w:bookmarkStart w:id="432" w:name="_Toc378771556"/>
      <w:r>
        <w:t>IR.8</w:t>
      </w:r>
      <w:r w:rsidR="001215C8">
        <w:t>.1 Classification</w:t>
      </w:r>
      <w:bookmarkEnd w:id="431"/>
      <w:bookmarkEnd w:id="432"/>
    </w:p>
    <w:p w:rsidR="001215C8" w:rsidRDefault="001215C8" w:rsidP="00FC50FC">
      <w:pPr>
        <w:pStyle w:val="BodyTextIndent2"/>
        <w:rPr>
          <w:u w:val="single"/>
        </w:rPr>
      </w:pPr>
    </w:p>
    <w:p w:rsidR="001215C8" w:rsidRDefault="001215C8" w:rsidP="00FC50FC">
      <w:pPr>
        <w:pStyle w:val="BodyTextIndent2"/>
        <w:ind w:left="0" w:firstLine="0"/>
      </w:pPr>
      <w:r>
        <w:t>Provide a classification number for updating loose-leafs</w:t>
      </w:r>
      <w:r w:rsidR="00D37173">
        <w:t xml:space="preserve">.  </w:t>
      </w:r>
      <w:r>
        <w:t xml:space="preserve">Providing classification numbers for other types of integrating resources is optional, </w:t>
      </w:r>
      <w:r w:rsidR="00B35741">
        <w:t>al</w:t>
      </w:r>
      <w:r>
        <w:t>though for CONSER authenticated records, it is encouraged</w:t>
      </w:r>
      <w:r w:rsidR="00D37173">
        <w:t xml:space="preserve">.  </w:t>
      </w:r>
      <w:r>
        <w:t xml:space="preserve">A library may use any classification scheme assigned a code in </w:t>
      </w:r>
      <w:r>
        <w:rPr>
          <w:i/>
        </w:rPr>
        <w:t>MARC 21 Format for Bibliographic Data</w:t>
      </w:r>
      <w:r>
        <w:t>.</w:t>
      </w:r>
    </w:p>
    <w:p w:rsidR="001215C8" w:rsidRDefault="001215C8" w:rsidP="00FC50FC">
      <w:pPr>
        <w:pStyle w:val="BodyText"/>
        <w:tabs>
          <w:tab w:val="left" w:pos="0"/>
        </w:tabs>
      </w:pPr>
    </w:p>
    <w:p w:rsidR="001215C8" w:rsidRDefault="001215C8" w:rsidP="00FC50FC">
      <w:pPr>
        <w:pStyle w:val="BodyText"/>
        <w:tabs>
          <w:tab w:val="left" w:pos="0"/>
        </w:tabs>
      </w:pPr>
    </w:p>
    <w:p w:rsidR="001215C8" w:rsidRDefault="009F7FB1" w:rsidP="00A959E1">
      <w:pPr>
        <w:pStyle w:val="Heading2"/>
      </w:pPr>
      <w:bookmarkStart w:id="433" w:name="_Toc358731262"/>
      <w:bookmarkStart w:id="434" w:name="_Toc378771557"/>
      <w:r>
        <w:t>IR.8</w:t>
      </w:r>
      <w:r w:rsidR="001215C8">
        <w:t>.</w:t>
      </w:r>
      <w:r w:rsidR="00A959E1">
        <w:t>2</w:t>
      </w:r>
      <w:r w:rsidR="001215C8">
        <w:t xml:space="preserve"> Subject heading assignment</w:t>
      </w:r>
      <w:bookmarkEnd w:id="433"/>
      <w:bookmarkEnd w:id="434"/>
    </w:p>
    <w:p w:rsidR="001215C8" w:rsidRPr="0036488D" w:rsidRDefault="001215C8" w:rsidP="00FC50FC">
      <w:pPr>
        <w:pStyle w:val="BodyText"/>
      </w:pPr>
    </w:p>
    <w:p w:rsidR="001215C8" w:rsidRDefault="001215C8" w:rsidP="00FC50FC">
      <w:pPr>
        <w:pStyle w:val="BodyTextIndent2"/>
        <w:ind w:left="0" w:firstLine="0"/>
      </w:pPr>
      <w:r>
        <w:t>Assign headings that are both specific and broad enough to encompass future changes</w:t>
      </w:r>
      <w:r w:rsidR="00D37173">
        <w:t xml:space="preserve">.  </w:t>
      </w:r>
      <w:r>
        <w:t>However, assign subject headings primarily based on the current iteration because that is what is being cataloged</w:t>
      </w:r>
      <w:r w:rsidR="00D37173">
        <w:t xml:space="preserve">.  </w:t>
      </w:r>
      <w:r>
        <w:t>If the subject content changes later, change the subject headings to reflect the current iteration (see IR.</w:t>
      </w:r>
      <w:r w:rsidR="008E25A6">
        <w:t>8.3</w:t>
      </w:r>
      <w:r>
        <w:t>).</w:t>
      </w:r>
    </w:p>
    <w:p w:rsidR="001215C8" w:rsidRDefault="001215C8" w:rsidP="00FC50FC">
      <w:pPr>
        <w:pStyle w:val="BodyTextIndent2"/>
        <w:ind w:left="0" w:firstLine="0"/>
      </w:pPr>
    </w:p>
    <w:p w:rsidR="001215C8" w:rsidRDefault="001215C8" w:rsidP="00FC50FC">
      <w:pPr>
        <w:pStyle w:val="BodyTextIndent2"/>
        <w:ind w:left="0" w:firstLine="0"/>
      </w:pPr>
    </w:p>
    <w:p w:rsidR="00524171" w:rsidRDefault="009F7FB1" w:rsidP="00524171">
      <w:pPr>
        <w:pStyle w:val="Heading3"/>
      </w:pPr>
      <w:bookmarkStart w:id="435" w:name="_Toc358731263"/>
      <w:bookmarkStart w:id="436" w:name="_Toc378771558"/>
      <w:r>
        <w:t>IR.8</w:t>
      </w:r>
      <w:r w:rsidR="001215C8">
        <w:t>.</w:t>
      </w:r>
      <w:r w:rsidR="00A959E1">
        <w:t>2</w:t>
      </w:r>
      <w:r w:rsidR="001215C8">
        <w:t>.1 Form and topical subdivisions; Genre/form terms</w:t>
      </w:r>
      <w:bookmarkEnd w:id="435"/>
      <w:bookmarkEnd w:id="436"/>
    </w:p>
    <w:p w:rsidR="001215C8" w:rsidRDefault="001215C8" w:rsidP="00524171">
      <w:r>
        <w:t>Include subject heading subdivisions as appropriate to the integrating resource being cataloged</w:t>
      </w:r>
      <w:r w:rsidR="00D37173">
        <w:t xml:space="preserve">.  </w:t>
      </w:r>
      <w:r>
        <w:t xml:space="preserve">For example, use the form subdivision </w:t>
      </w:r>
      <w:r>
        <w:rPr>
          <w:b/>
        </w:rPr>
        <w:t>$v Directories</w:t>
      </w:r>
      <w:r>
        <w:t xml:space="preserve"> for resources that serve as directory listings.</w:t>
      </w:r>
    </w:p>
    <w:p w:rsidR="001215C8" w:rsidRDefault="001215C8" w:rsidP="00FC50FC">
      <w:pPr>
        <w:pStyle w:val="BodyTextIndent2"/>
        <w:ind w:left="0" w:firstLine="0"/>
      </w:pPr>
    </w:p>
    <w:p w:rsidR="001215C8" w:rsidRDefault="00D04D46" w:rsidP="00FC50FC">
      <w:r>
        <w:rPr>
          <w:b/>
        </w:rPr>
        <w:t xml:space="preserve">Example: </w:t>
      </w:r>
      <w:r w:rsidR="001215C8">
        <w:t xml:space="preserve">The form subdivision $v </w:t>
      </w:r>
      <w:r w:rsidR="001215C8">
        <w:rPr>
          <w:b/>
        </w:rPr>
        <w:t>Directories</w:t>
      </w:r>
      <w:r w:rsidR="001215C8">
        <w:t xml:space="preserve"> is appropriate in the record for the site below.</w:t>
      </w:r>
    </w:p>
    <w:p w:rsidR="001215C8" w:rsidRPr="0036488D" w:rsidRDefault="001215C8" w:rsidP="00FC50FC"/>
    <w:p w:rsidR="00A959E1" w:rsidRDefault="006D1912" w:rsidP="00F80FA8">
      <w:pPr>
        <w:pStyle w:val="BodyTextIndent2"/>
        <w:ind w:left="0" w:firstLine="0"/>
        <w:jc w:val="center"/>
        <w:rPr>
          <w:noProof/>
        </w:rPr>
      </w:pPr>
      <w:r w:rsidRPr="00FD6301">
        <w:rPr>
          <w:noProof/>
          <w:lang w:eastAsia="zh-CN"/>
        </w:rPr>
        <w:drawing>
          <wp:inline distT="0" distB="0" distL="0" distR="0">
            <wp:extent cx="4714240" cy="3930650"/>
            <wp:effectExtent l="0" t="0" r="0" b="0"/>
            <wp:docPr id="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714240" cy="3930650"/>
                    </a:xfrm>
                    <a:prstGeom prst="rect">
                      <a:avLst/>
                    </a:prstGeom>
                    <a:noFill/>
                    <a:ln>
                      <a:noFill/>
                    </a:ln>
                  </pic:spPr>
                </pic:pic>
              </a:graphicData>
            </a:graphic>
          </wp:inline>
        </w:drawing>
      </w:r>
    </w:p>
    <w:p w:rsidR="00F80FA8" w:rsidRDefault="00F80FA8" w:rsidP="00F80FA8">
      <w:pPr>
        <w:pStyle w:val="BodyTextIndent2"/>
        <w:ind w:left="0" w:firstLine="0"/>
        <w:jc w:val="center"/>
        <w:rPr>
          <w:noProof/>
        </w:rPr>
        <w:sectPr w:rsidR="00F80FA8">
          <w:pgSz w:w="12240" w:h="15840"/>
          <w:pgMar w:top="1440" w:right="1440" w:bottom="1440" w:left="1440" w:header="720" w:footer="720" w:gutter="0"/>
          <w:cols w:space="720"/>
          <w:docGrid w:linePitch="360"/>
        </w:sectPr>
      </w:pPr>
    </w:p>
    <w:p w:rsidR="001215C8" w:rsidRDefault="001215C8" w:rsidP="00FC50FC">
      <w:pPr>
        <w:pStyle w:val="BodyTextIndent2"/>
        <w:ind w:left="0" w:firstLine="0"/>
      </w:pPr>
      <w:r>
        <w:t>There are a few form subdivisions that are used only for electronic resources to bring out the form of the resource:</w:t>
      </w:r>
    </w:p>
    <w:p w:rsidR="001215C8" w:rsidRDefault="001215C8" w:rsidP="00FC50FC">
      <w:pPr>
        <w:pStyle w:val="BodyTextIndent2"/>
        <w:ind w:left="0" w:firstLine="0"/>
      </w:pPr>
    </w:p>
    <w:p w:rsidR="001215C8" w:rsidRDefault="001215C8" w:rsidP="00FC50FC">
      <w:pPr>
        <w:pStyle w:val="BodyTextIndent2"/>
        <w:ind w:left="1800"/>
      </w:pPr>
      <w:r>
        <w:t xml:space="preserve">$v Blogs </w:t>
      </w:r>
    </w:p>
    <w:p w:rsidR="001215C8" w:rsidRDefault="001215C8" w:rsidP="00FC50FC">
      <w:pPr>
        <w:pStyle w:val="BodyTextIndent2"/>
        <w:ind w:left="720" w:firstLine="0"/>
      </w:pPr>
      <w:r>
        <w:t>$v Computer games</w:t>
      </w:r>
    </w:p>
    <w:p w:rsidR="001215C8" w:rsidRDefault="001215C8" w:rsidP="00FC50FC">
      <w:pPr>
        <w:pStyle w:val="BodyTextIndent2"/>
        <w:ind w:left="1800"/>
      </w:pPr>
      <w:r>
        <w:t xml:space="preserve">$v Databases </w:t>
      </w:r>
      <w:r w:rsidRPr="00D919D8">
        <w:t>(see below for more info)</w:t>
      </w:r>
    </w:p>
    <w:p w:rsidR="001215C8" w:rsidRDefault="001215C8" w:rsidP="00FC50FC">
      <w:pPr>
        <w:pStyle w:val="BodyTextIndent2"/>
        <w:ind w:left="1800"/>
      </w:pPr>
      <w:r>
        <w:t>$v Electronic discussion groups</w:t>
      </w:r>
    </w:p>
    <w:p w:rsidR="001215C8" w:rsidRDefault="001215C8" w:rsidP="00FC50FC">
      <w:pPr>
        <w:pStyle w:val="BodyTextIndent2"/>
        <w:ind w:left="1800"/>
      </w:pPr>
      <w:r>
        <w:t>$v Interactive multimedia</w:t>
      </w:r>
    </w:p>
    <w:p w:rsidR="001215C8" w:rsidRDefault="001215C8" w:rsidP="00FC50FC">
      <w:pPr>
        <w:pStyle w:val="BodyTextIndent2"/>
        <w:ind w:left="1800"/>
      </w:pPr>
      <w:r>
        <w:t>$v Juvenile software</w:t>
      </w:r>
    </w:p>
    <w:p w:rsidR="001215C8" w:rsidRDefault="001215C8" w:rsidP="00FC50FC">
      <w:pPr>
        <w:pStyle w:val="BodyTextIndent2"/>
        <w:ind w:left="1800"/>
      </w:pPr>
      <w:r>
        <w:t>$v Online chat groups</w:t>
      </w:r>
    </w:p>
    <w:p w:rsidR="001215C8" w:rsidRDefault="001215C8" w:rsidP="00FC50FC">
      <w:pPr>
        <w:pStyle w:val="BodyTextIndent2"/>
        <w:ind w:left="1800"/>
      </w:pPr>
      <w:r>
        <w:t>$v Software (see SHM H 2070)</w:t>
      </w:r>
    </w:p>
    <w:p w:rsidR="001215C8" w:rsidRDefault="001215C8" w:rsidP="00FC50FC">
      <w:pPr>
        <w:pStyle w:val="BodyTextIndent2"/>
        <w:ind w:left="0" w:firstLine="0"/>
      </w:pPr>
    </w:p>
    <w:p w:rsidR="001215C8" w:rsidRDefault="001215C8" w:rsidP="00FC50FC">
      <w:pPr>
        <w:pStyle w:val="BodyTextIndent2"/>
        <w:ind w:left="0" w:firstLine="0"/>
      </w:pPr>
      <w:r>
        <w:t>The following subdivisions are authorized for use only as a topic, not as a form:</w:t>
      </w:r>
    </w:p>
    <w:p w:rsidR="001215C8" w:rsidRDefault="001215C8" w:rsidP="00FC50FC">
      <w:pPr>
        <w:pStyle w:val="BodyTextIndent2"/>
        <w:ind w:left="0" w:firstLine="0"/>
      </w:pPr>
    </w:p>
    <w:p w:rsidR="001215C8" w:rsidRDefault="001215C8" w:rsidP="00FC50FC">
      <w:pPr>
        <w:pStyle w:val="BodyTextIndent2"/>
        <w:ind w:left="1800"/>
      </w:pPr>
      <w:r>
        <w:t>$x Computer network resources</w:t>
      </w:r>
    </w:p>
    <w:p w:rsidR="001215C8" w:rsidRDefault="001215C8" w:rsidP="00FC50FC">
      <w:pPr>
        <w:pStyle w:val="BodyTextIndent2"/>
        <w:ind w:left="1800"/>
      </w:pPr>
      <w:r>
        <w:t>$x Computer programs</w:t>
      </w:r>
    </w:p>
    <w:p w:rsidR="001215C8" w:rsidRDefault="001215C8" w:rsidP="00FC50FC">
      <w:pPr>
        <w:pStyle w:val="BodyTextIndent2"/>
        <w:ind w:left="1800"/>
      </w:pPr>
      <w:r>
        <w:t>$x Electronic information resources</w:t>
      </w:r>
    </w:p>
    <w:p w:rsidR="001215C8" w:rsidRDefault="001215C8" w:rsidP="00FC50FC">
      <w:pPr>
        <w:pStyle w:val="BodyTextIndent2"/>
      </w:pPr>
    </w:p>
    <w:p w:rsidR="001215C8" w:rsidRDefault="001215C8" w:rsidP="00FC50FC">
      <w:pPr>
        <w:pStyle w:val="BodyTextIndent2"/>
        <w:ind w:left="0" w:firstLine="0"/>
      </w:pPr>
      <w:r>
        <w:t>Do not assign headings for the form of the resource (e.g., Online databases, websites) as topical subject headings</w:t>
      </w:r>
      <w:r w:rsidR="00D37173">
        <w:t xml:space="preserve">.  </w:t>
      </w:r>
      <w:r>
        <w:t>Such headings are used only for resources about these topics</w:t>
      </w:r>
      <w:r w:rsidR="00D37173">
        <w:t xml:space="preserve">.  </w:t>
      </w:r>
      <w:r>
        <w:t>Field 655 may be used for genre/form headings as follows:</w:t>
      </w:r>
    </w:p>
    <w:p w:rsidR="001215C8" w:rsidRDefault="001215C8" w:rsidP="00FC50FC">
      <w:pPr>
        <w:pStyle w:val="BodyTextIndent2"/>
      </w:pPr>
    </w:p>
    <w:p w:rsidR="001215C8" w:rsidRDefault="001215C8" w:rsidP="00A953BF">
      <w:pPr>
        <w:pStyle w:val="BodyTextIndent2"/>
        <w:numPr>
          <w:ilvl w:val="0"/>
          <w:numId w:val="14"/>
        </w:numPr>
        <w:ind w:left="1080"/>
      </w:pPr>
      <w:r>
        <w:t xml:space="preserve">Authorized terms from the </w:t>
      </w:r>
      <w:r w:rsidRPr="00843E4F">
        <w:rPr>
          <w:i/>
        </w:rPr>
        <w:t>Library of Congress Genre/Form Terms for Library and Archival Materials</w:t>
      </w:r>
      <w:r>
        <w:t xml:space="preserve"> (LCGFT): Use 655 with second indicator "7" and $2 lcfgt (e.g., </w:t>
      </w:r>
      <w:r w:rsidRPr="00843E4F">
        <w:t>655 #7 Internet videos</w:t>
      </w:r>
      <w:r w:rsidR="00D37173">
        <w:t>.</w:t>
      </w:r>
      <w:r w:rsidR="005868AE">
        <w:t xml:space="preserve"> $</w:t>
      </w:r>
      <w:r w:rsidRPr="00843E4F">
        <w:t>2 lcgft</w:t>
      </w:r>
      <w:r>
        <w:t>)</w:t>
      </w:r>
      <w:r>
        <w:br/>
      </w:r>
    </w:p>
    <w:p w:rsidR="001215C8" w:rsidRDefault="001215C8" w:rsidP="00A953BF">
      <w:pPr>
        <w:pStyle w:val="BodyTextIndent2"/>
        <w:numPr>
          <w:ilvl w:val="0"/>
          <w:numId w:val="14"/>
        </w:numPr>
        <w:ind w:left="1080"/>
      </w:pPr>
      <w:r>
        <w:t xml:space="preserve">Authorized terms from LCSH for disciplines that LCGFT has not yet incorporated (e.g., literature) and the LCSH scope indicates that it for works </w:t>
      </w:r>
      <w:r w:rsidRPr="001D0676">
        <w:rPr>
          <w:b/>
        </w:rPr>
        <w:t>of</w:t>
      </w:r>
      <w:r>
        <w:t xml:space="preserve"> a given type: Use 655 with second indicator "0" (e.g., 655 #0 </w:t>
      </w:r>
      <w:r w:rsidRPr="00843E4F">
        <w:t>Comic books, strips, etc.</w:t>
      </w:r>
      <w:r>
        <w:t>)</w:t>
      </w:r>
    </w:p>
    <w:p w:rsidR="001215C8" w:rsidRDefault="001215C8" w:rsidP="00FC50FC">
      <w:pPr>
        <w:pStyle w:val="BodyTextIndent2"/>
        <w:ind w:left="1440" w:firstLine="0"/>
      </w:pPr>
    </w:p>
    <w:p w:rsidR="001215C8" w:rsidRDefault="001215C8" w:rsidP="00A953BF">
      <w:pPr>
        <w:pStyle w:val="BodyTextIndent2"/>
        <w:numPr>
          <w:ilvl w:val="0"/>
          <w:numId w:val="14"/>
        </w:numPr>
        <w:ind w:left="1080"/>
      </w:pPr>
      <w:r>
        <w:t xml:space="preserve">Authorized terms from LCSH and the LCSH scope says that it is a heading used for works </w:t>
      </w:r>
      <w:r w:rsidRPr="001D0676">
        <w:rPr>
          <w:b/>
        </w:rPr>
        <w:t xml:space="preserve">about </w:t>
      </w:r>
      <w:r>
        <w:t xml:space="preserve">(or </w:t>
      </w:r>
      <w:r w:rsidRPr="001D0676">
        <w:rPr>
          <w:b/>
        </w:rPr>
        <w:t>on</w:t>
      </w:r>
      <w:r>
        <w:t>) a given topic: If a 655 is desired, use second indicator "7" with $2 local (e.g., 655 #7 Websites</w:t>
      </w:r>
      <w:r w:rsidR="00D37173">
        <w:t>.</w:t>
      </w:r>
      <w:r w:rsidR="005868AE">
        <w:t xml:space="preserve"> $</w:t>
      </w:r>
      <w:r>
        <w:t>2 local)</w:t>
      </w:r>
    </w:p>
    <w:p w:rsidR="001215C8" w:rsidRDefault="001215C8" w:rsidP="00FC50FC">
      <w:pPr>
        <w:pStyle w:val="BodyTextIndent2"/>
        <w:ind w:left="0" w:firstLine="0"/>
      </w:pPr>
    </w:p>
    <w:p w:rsidR="001215C8" w:rsidRDefault="001215C8" w:rsidP="00FC50FC">
      <w:pPr>
        <w:pStyle w:val="BodyTextIndent2"/>
        <w:ind w:left="0" w:firstLine="0"/>
      </w:pPr>
      <w:r>
        <w:t xml:space="preserve">Assign the free-floating form subdivision $v </w:t>
      </w:r>
      <w:r>
        <w:rPr>
          <w:b/>
        </w:rPr>
        <w:t xml:space="preserve">Databases </w:t>
      </w:r>
      <w:r>
        <w:t>only when the resource meets the following definition:</w:t>
      </w:r>
    </w:p>
    <w:p w:rsidR="001215C8" w:rsidRDefault="001215C8" w:rsidP="00FC50FC">
      <w:pPr>
        <w:pStyle w:val="BodyTextIndent2"/>
        <w:ind w:left="0" w:firstLine="0"/>
      </w:pPr>
    </w:p>
    <w:p w:rsidR="001215C8" w:rsidRPr="00FC50FC" w:rsidRDefault="001215C8" w:rsidP="00FC50FC">
      <w:pPr>
        <w:pStyle w:val="BodyTextIndent2"/>
        <w:ind w:left="720" w:right="1440" w:firstLine="0"/>
      </w:pPr>
      <w:r w:rsidRPr="00FC50FC">
        <w:t>A database is a collection of logically interrelated data stored together in one or more computerized files, usually created and managed by a database management system</w:t>
      </w:r>
      <w:r w:rsidR="00D37173">
        <w:t xml:space="preserve">.  </w:t>
      </w:r>
      <w:r w:rsidRPr="00FC50FC">
        <w:t>The data are encoded, and each file is designed with a high-level structure for accepting, storing, and providing information on demand</w:t>
      </w:r>
      <w:r w:rsidR="00D37173">
        <w:t xml:space="preserve">.  </w:t>
      </w:r>
      <w:r w:rsidRPr="00FC50FC">
        <w:t>Typically, there is a set of definitions for the database that describe its various data elements and a set of codes to identify each element</w:t>
      </w:r>
      <w:r w:rsidR="00D37173">
        <w:t xml:space="preserve">.  </w:t>
      </w:r>
      <w:r w:rsidRPr="00FC50FC">
        <w:t>The database may include the database management software that created the file, or it may include only the data.</w:t>
      </w:r>
      <w:r w:rsidRPr="00FC50FC">
        <w:rPr>
          <w:rStyle w:val="FootnoteReference"/>
          <w:sz w:val="24"/>
        </w:rPr>
        <w:footnoteReference w:id="19"/>
      </w:r>
      <w:r w:rsidRPr="00FC50FC">
        <w:t xml:space="preserve"> </w:t>
      </w:r>
    </w:p>
    <w:p w:rsidR="001215C8" w:rsidRPr="00FC50FC" w:rsidRDefault="001215C8" w:rsidP="00FC50FC">
      <w:pPr>
        <w:rPr>
          <w:b/>
          <w:bCs/>
        </w:rPr>
      </w:pPr>
    </w:p>
    <w:p w:rsidR="001215C8" w:rsidRDefault="001215C8" w:rsidP="00A959E1">
      <w:pPr>
        <w:tabs>
          <w:tab w:val="clear" w:pos="720"/>
          <w:tab w:val="clear" w:pos="9360"/>
        </w:tabs>
        <w:ind w:right="1440"/>
        <w:rPr>
          <w:sz w:val="22"/>
          <w:szCs w:val="22"/>
        </w:rPr>
      </w:pPr>
      <w:r w:rsidRPr="00FC50FC">
        <w:t>Do not assign the subdivision $v Databases under subjects for electronic resources that are essentially textual in nature and are not formatted as databases, such as articles, conference proceedings, literary works, form letters</w:t>
      </w:r>
      <w:r>
        <w:rPr>
          <w:sz w:val="22"/>
          <w:szCs w:val="22"/>
        </w:rPr>
        <w:t>.</w:t>
      </w:r>
      <w:r>
        <w:rPr>
          <w:rStyle w:val="FootnoteReference"/>
          <w:szCs w:val="22"/>
        </w:rPr>
        <w:footnoteReference w:id="20"/>
      </w:r>
    </w:p>
    <w:p w:rsidR="001215C8" w:rsidRDefault="001215C8" w:rsidP="00F80FA8">
      <w:pPr>
        <w:tabs>
          <w:tab w:val="clear" w:pos="720"/>
          <w:tab w:val="clear" w:pos="9360"/>
        </w:tabs>
        <w:ind w:right="1440"/>
        <w:rPr>
          <w:sz w:val="22"/>
          <w:szCs w:val="22"/>
        </w:rPr>
      </w:pPr>
    </w:p>
    <w:p w:rsidR="001215C8" w:rsidRDefault="001215C8" w:rsidP="00FC50FC">
      <w:r w:rsidRPr="00C53986">
        <w:rPr>
          <w:b/>
        </w:rPr>
        <w:t>Example</w:t>
      </w:r>
      <w:r>
        <w:t xml:space="preserve">: The form subdivision $v </w:t>
      </w:r>
      <w:r>
        <w:rPr>
          <w:b/>
        </w:rPr>
        <w:t>Databases</w:t>
      </w:r>
      <w:r>
        <w:t xml:space="preserve"> is appropriate in the record for the site below</w:t>
      </w:r>
      <w:r w:rsidR="00D37173">
        <w:t xml:space="preserve">.  </w:t>
      </w:r>
      <w:r>
        <w:t>Even though the site is textual in nature, it is formatted like a database.</w:t>
      </w:r>
    </w:p>
    <w:p w:rsidR="001215C8" w:rsidRDefault="001215C8" w:rsidP="00FC50FC">
      <w:pPr>
        <w:pStyle w:val="BodyTextIndent3"/>
      </w:pPr>
    </w:p>
    <w:p w:rsidR="00A959E1" w:rsidRDefault="006D1912" w:rsidP="000D3A27">
      <w:pPr>
        <w:pStyle w:val="BodyTextIndent3"/>
        <w:jc w:val="center"/>
        <w:rPr>
          <w:noProof/>
        </w:rPr>
        <w:sectPr w:rsidR="00A959E1">
          <w:pgSz w:w="12240" w:h="15840"/>
          <w:pgMar w:top="1440" w:right="1440" w:bottom="1440" w:left="1440" w:header="720" w:footer="720" w:gutter="0"/>
          <w:cols w:space="720"/>
          <w:docGrid w:linePitch="360"/>
        </w:sectPr>
      </w:pPr>
      <w:r w:rsidRPr="00FD6301">
        <w:rPr>
          <w:noProof/>
          <w:lang w:eastAsia="zh-CN"/>
        </w:rPr>
        <w:drawing>
          <wp:inline distT="0" distB="0" distL="0" distR="0">
            <wp:extent cx="5296535" cy="5807075"/>
            <wp:effectExtent l="0" t="0" r="0" b="0"/>
            <wp:docPr id="6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296535" cy="5807075"/>
                    </a:xfrm>
                    <a:prstGeom prst="rect">
                      <a:avLst/>
                    </a:prstGeom>
                    <a:noFill/>
                    <a:ln>
                      <a:noFill/>
                    </a:ln>
                  </pic:spPr>
                </pic:pic>
              </a:graphicData>
            </a:graphic>
          </wp:inline>
        </w:drawing>
      </w:r>
    </w:p>
    <w:p w:rsidR="009F7FB1" w:rsidRDefault="001215C8" w:rsidP="009F7FB1">
      <w:pPr>
        <w:rPr>
          <w:color w:val="0000FF"/>
        </w:rPr>
      </w:pPr>
      <w:r>
        <w:t>Additionally</w:t>
      </w:r>
      <w:r>
        <w:rPr>
          <w:color w:val="0000FF"/>
        </w:rPr>
        <w:t>:</w:t>
      </w:r>
    </w:p>
    <w:p w:rsidR="00D63A7A" w:rsidRDefault="00D63A7A" w:rsidP="009F7FB1">
      <w:pPr>
        <w:rPr>
          <w:sz w:val="22"/>
          <w:szCs w:val="22"/>
        </w:rPr>
      </w:pPr>
    </w:p>
    <w:p w:rsidR="001215C8" w:rsidRDefault="001215C8" w:rsidP="00FC50FC">
      <w:pPr>
        <w:ind w:left="720" w:right="1440"/>
        <w:rPr>
          <w:sz w:val="22"/>
          <w:szCs w:val="22"/>
        </w:rPr>
      </w:pPr>
      <w:r w:rsidRPr="00FC50FC">
        <w:t>Do not use the subdivision --Databases for the following types of works: Computer files that have the structure of and present themselves as reference-type works, such as directories, bibliographies, catalogs, dictionaries, encyclopedias, indexes, or other similar types</w:t>
      </w:r>
      <w:r w:rsidR="00D37173">
        <w:t xml:space="preserve">.  </w:t>
      </w:r>
      <w:r w:rsidRPr="00FC50FC">
        <w:t>Assign instead the pertinent form headings or form subdivisions under subjects</w:t>
      </w:r>
      <w:r>
        <w:rPr>
          <w:sz w:val="22"/>
          <w:szCs w:val="22"/>
        </w:rPr>
        <w:t>.</w:t>
      </w:r>
      <w:r>
        <w:rPr>
          <w:rStyle w:val="FootnoteReference"/>
          <w:szCs w:val="22"/>
        </w:rPr>
        <w:footnoteReference w:id="21"/>
      </w:r>
    </w:p>
    <w:p w:rsidR="00A959E1" w:rsidRDefault="00A959E1" w:rsidP="00FC50FC">
      <w:pPr>
        <w:ind w:left="720" w:right="1440"/>
        <w:rPr>
          <w:sz w:val="22"/>
          <w:szCs w:val="22"/>
        </w:rPr>
      </w:pPr>
    </w:p>
    <w:p w:rsidR="001215C8" w:rsidRDefault="001215C8" w:rsidP="00FC50FC">
      <w:r w:rsidRPr="00C53986">
        <w:rPr>
          <w:b/>
        </w:rPr>
        <w:t>Example</w:t>
      </w:r>
      <w:r>
        <w:t xml:space="preserve">: The form subdivision $v </w:t>
      </w:r>
      <w:r>
        <w:rPr>
          <w:b/>
        </w:rPr>
        <w:t>Databases</w:t>
      </w:r>
      <w:r>
        <w:t xml:space="preserve"> is not appropriate in the record for the site below because it is an encyclopedia</w:t>
      </w:r>
    </w:p>
    <w:p w:rsidR="001215C8" w:rsidRDefault="001215C8" w:rsidP="00FC50FC">
      <w:pPr>
        <w:pStyle w:val="BodyTextIndent2"/>
        <w:ind w:left="720"/>
      </w:pPr>
    </w:p>
    <w:p w:rsidR="001215C8" w:rsidRPr="00587535" w:rsidRDefault="006D1912" w:rsidP="000D3A27">
      <w:pPr>
        <w:pStyle w:val="BodyTextIndent2"/>
        <w:ind w:left="0" w:firstLine="0"/>
        <w:jc w:val="center"/>
      </w:pPr>
      <w:r w:rsidRPr="00FD6301">
        <w:rPr>
          <w:noProof/>
          <w:lang w:eastAsia="zh-CN"/>
        </w:rPr>
        <w:drawing>
          <wp:inline distT="0" distB="0" distL="0" distR="0">
            <wp:extent cx="4441190" cy="3871595"/>
            <wp:effectExtent l="0" t="0" r="0" b="0"/>
            <wp:docPr id="61" name="Picture 1" descr="Example: Encylopedia Britannica web screenshot. The form subdivision --Databases is not appropriate in the record for the site below because it is an encyclopedi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ample: Encylopedia Britannica web screenshot. The form subdivision --Databases is not appropriate in the record for the site below because it is an encyclopedia&#1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4441190" cy="3871595"/>
                    </a:xfrm>
                    <a:prstGeom prst="rect">
                      <a:avLst/>
                    </a:prstGeom>
                    <a:noFill/>
                    <a:ln>
                      <a:noFill/>
                    </a:ln>
                  </pic:spPr>
                </pic:pic>
              </a:graphicData>
            </a:graphic>
          </wp:inline>
        </w:drawing>
      </w:r>
    </w:p>
    <w:p w:rsidR="001215C8" w:rsidRDefault="001215C8" w:rsidP="00FC50FC">
      <w:pPr>
        <w:pStyle w:val="BodyTextIndent2"/>
        <w:ind w:left="720"/>
      </w:pPr>
    </w:p>
    <w:p w:rsidR="001215C8" w:rsidRDefault="001215C8" w:rsidP="00FC50FC">
      <w:pPr>
        <w:pStyle w:val="BodyTextIndent2"/>
        <w:ind w:left="720"/>
      </w:pPr>
    </w:p>
    <w:p w:rsidR="001215C8" w:rsidRDefault="009F7FB1" w:rsidP="00FC50FC">
      <w:pPr>
        <w:pStyle w:val="Heading2"/>
      </w:pPr>
      <w:bookmarkStart w:id="437" w:name="_Toc358731264"/>
      <w:bookmarkStart w:id="438" w:name="_Toc378771559"/>
      <w:r>
        <w:t>IR.8</w:t>
      </w:r>
      <w:r w:rsidR="001215C8">
        <w:t>.</w:t>
      </w:r>
      <w:r w:rsidR="00A959E1">
        <w:t>3</w:t>
      </w:r>
      <w:r w:rsidR="001215C8">
        <w:t xml:space="preserve"> Change in content of an integrating resource</w:t>
      </w:r>
      <w:bookmarkEnd w:id="437"/>
      <w:bookmarkEnd w:id="438"/>
    </w:p>
    <w:p w:rsidR="001215C8" w:rsidRDefault="001215C8" w:rsidP="00FC50FC">
      <w:pPr>
        <w:pStyle w:val="BodyTextIndent"/>
      </w:pPr>
    </w:p>
    <w:p w:rsidR="001215C8" w:rsidRPr="00FC50FC" w:rsidRDefault="001215C8" w:rsidP="00FC50FC">
      <w:pPr>
        <w:pStyle w:val="BodyTextIndent"/>
        <w:ind w:firstLine="0"/>
        <w:rPr>
          <w:sz w:val="24"/>
        </w:rPr>
      </w:pPr>
      <w:r w:rsidRPr="00FC50FC">
        <w:rPr>
          <w:sz w:val="24"/>
        </w:rPr>
        <w:t>When an integrating resource changes and the bibliographic record is being modified to reflect changes to the description, also check if the subject scope and content of the resource have changed.</w:t>
      </w:r>
    </w:p>
    <w:p w:rsidR="00D63A7A" w:rsidRDefault="00D63A7A" w:rsidP="00FC50FC">
      <w:pPr>
        <w:pStyle w:val="BodyTextIndent"/>
        <w:ind w:firstLine="0"/>
        <w:rPr>
          <w:sz w:val="24"/>
        </w:rPr>
      </w:pPr>
    </w:p>
    <w:p w:rsidR="00704D88" w:rsidRDefault="001215C8" w:rsidP="00FC50FC">
      <w:pPr>
        <w:pStyle w:val="BodyTextIndent"/>
        <w:ind w:firstLine="0"/>
        <w:rPr>
          <w:sz w:val="24"/>
        </w:rPr>
      </w:pPr>
      <w:r w:rsidRPr="00FC50FC">
        <w:rPr>
          <w:sz w:val="24"/>
        </w:rPr>
        <w:t>If there are significant changes in the subject content, consider adding new subject headings to reflect the latest iteration, deleting headings no longer applicable to the current contents of the resource, and updating any contents or summary note</w:t>
      </w:r>
      <w:r w:rsidR="00704D88">
        <w:rPr>
          <w:sz w:val="24"/>
        </w:rPr>
        <w:t>.</w:t>
      </w:r>
    </w:p>
    <w:p w:rsidR="001215C8" w:rsidRDefault="001215C8" w:rsidP="00FC50FC"/>
    <w:p w:rsidR="001215C8" w:rsidRDefault="001215C8" w:rsidP="001215C8">
      <w:pPr>
        <w:pStyle w:val="Heading2"/>
        <w:sectPr w:rsidR="001215C8">
          <w:pgSz w:w="12240" w:h="15840"/>
          <w:pgMar w:top="1440" w:right="1440" w:bottom="1440" w:left="1440" w:header="720" w:footer="720" w:gutter="0"/>
          <w:cols w:space="720"/>
          <w:docGrid w:linePitch="360"/>
        </w:sectPr>
      </w:pPr>
    </w:p>
    <w:p w:rsidR="001215C8" w:rsidRDefault="001215C8" w:rsidP="009F7FB1">
      <w:pPr>
        <w:pStyle w:val="Heading1"/>
      </w:pPr>
      <w:bookmarkStart w:id="439" w:name="_Toc378771560"/>
      <w:r>
        <w:t>IR.</w:t>
      </w:r>
      <w:r w:rsidR="009F7FB1">
        <w:t>9</w:t>
      </w:r>
      <w:r>
        <w:t xml:space="preserve"> How many bibliographic records?</w:t>
      </w:r>
      <w:bookmarkEnd w:id="424"/>
      <w:bookmarkEnd w:id="439"/>
      <w:r>
        <w:t xml:space="preserve"> </w:t>
      </w:r>
      <w:bookmarkEnd w:id="425"/>
    </w:p>
    <w:p w:rsidR="001215C8" w:rsidRPr="00804203" w:rsidRDefault="001215C8" w:rsidP="001215C8">
      <w:bookmarkStart w:id="440" w:name="_Toc377725270"/>
    </w:p>
    <w:p w:rsidR="001215C8" w:rsidRDefault="001215C8" w:rsidP="001215C8"/>
    <w:p w:rsidR="001215C8" w:rsidRDefault="009F7FB1" w:rsidP="00D37173">
      <w:pPr>
        <w:pStyle w:val="Heading2"/>
      </w:pPr>
      <w:bookmarkStart w:id="441" w:name="_Toc377720605"/>
      <w:bookmarkStart w:id="442" w:name="_Toc378771561"/>
      <w:r>
        <w:t>IR.9.</w:t>
      </w:r>
      <w:r w:rsidR="001215C8">
        <w:t xml:space="preserve">1 What </w:t>
      </w:r>
      <w:r w:rsidR="001215C8" w:rsidRPr="00363284">
        <w:t>changes in an integrating resource</w:t>
      </w:r>
      <w:r w:rsidR="001215C8">
        <w:t xml:space="preserve"> require a new bibliographic record?  What changes are handled by updating the existing record?</w:t>
      </w:r>
      <w:bookmarkEnd w:id="440"/>
      <w:bookmarkEnd w:id="441"/>
      <w:bookmarkEnd w:id="442"/>
    </w:p>
    <w:p w:rsidR="001215C8" w:rsidRDefault="001215C8" w:rsidP="001215C8">
      <w:pPr>
        <w:rPr>
          <w:i/>
          <w:iCs/>
        </w:rPr>
      </w:pPr>
    </w:p>
    <w:p w:rsidR="001215C8" w:rsidRDefault="001215C8" w:rsidP="001215C8">
      <w:r>
        <w:t>Most changes in subsequent iterations of integrating resources do not require the creation of new bibliographic records</w:t>
      </w:r>
      <w:r w:rsidR="00D37173">
        <w:t xml:space="preserve">.  </w:t>
      </w:r>
      <w:r>
        <w:t xml:space="preserve">Instead, change the bibliographic description to reflect the current iteration and </w:t>
      </w:r>
      <w:r w:rsidR="00EA593F">
        <w:t>retain</w:t>
      </w:r>
      <w:r>
        <w:t xml:space="preserve"> i</w:t>
      </w:r>
      <w:r w:rsidR="00EA593F">
        <w:t xml:space="preserve">nformation </w:t>
      </w:r>
      <w:r>
        <w:t>about the earlier iteration</w:t>
      </w:r>
      <w:r w:rsidR="00EA593F">
        <w:t>(s) in</w:t>
      </w:r>
      <w:r>
        <w:t xml:space="preserve"> notes</w:t>
      </w:r>
      <w:r w:rsidR="00EA593F">
        <w:t xml:space="preserve"> and/or access points, </w:t>
      </w:r>
      <w:r>
        <w:t>if considered important.</w:t>
      </w:r>
    </w:p>
    <w:p w:rsidR="001215C8" w:rsidRDefault="001215C8" w:rsidP="001215C8">
      <w:pPr>
        <w:pStyle w:val="ReferenceLine"/>
        <w:spacing w:after="0"/>
      </w:pPr>
    </w:p>
    <w:p w:rsidR="003B5EE8" w:rsidRDefault="003B5EE8" w:rsidP="003B5EE8">
      <w:r>
        <w:t>A</w:t>
      </w:r>
      <w:r w:rsidR="001215C8">
        <w:t xml:space="preserve"> new bibliographic record, or a new description, is </w:t>
      </w:r>
      <w:r>
        <w:t xml:space="preserve">also </w:t>
      </w:r>
      <w:r w:rsidR="001215C8">
        <w:t xml:space="preserve">not </w:t>
      </w:r>
      <w:r w:rsidR="00EA593F">
        <w:t>required if a</w:t>
      </w:r>
      <w:r w:rsidR="001215C8">
        <w:t xml:space="preserve"> resource is subsequently or simultaneously offered by different digital service providers or publishers</w:t>
      </w:r>
      <w:r w:rsidR="00D37173">
        <w:t xml:space="preserve">.  </w:t>
      </w:r>
      <w:r>
        <w:t>Instead, add information about the other provider version(s) in notes and/or access points, if considered important</w:t>
      </w:r>
      <w:r w:rsidR="0027789F">
        <w:t xml:space="preserve">, per the provider-neutral cataloging guidelines available at: </w:t>
      </w:r>
      <w:hyperlink r:id="rId101" w:history="1">
        <w:r w:rsidR="0027789F" w:rsidRPr="005574DF">
          <w:rPr>
            <w:rStyle w:val="Hyperlink"/>
          </w:rPr>
          <w:t>http://www.loc.gov/aba/pcc/scs/documents/PCC-PN-guidelines.html</w:t>
        </w:r>
      </w:hyperlink>
      <w:r w:rsidR="0027789F">
        <w:t xml:space="preserve">. </w:t>
      </w:r>
      <w:r>
        <w:t>Supply dates viewed in the appropriate fields such as 246 $f.</w:t>
      </w:r>
    </w:p>
    <w:p w:rsidR="003B5EE8" w:rsidRDefault="003B5EE8" w:rsidP="003B5EE8"/>
    <w:p w:rsidR="001215C8" w:rsidRDefault="001215C8" w:rsidP="001215C8">
      <w:r>
        <w:t xml:space="preserve">A </w:t>
      </w:r>
      <w:r>
        <w:rPr>
          <w:u w:val="single"/>
        </w:rPr>
        <w:t>new</w:t>
      </w:r>
      <w:r>
        <w:t xml:space="preserve"> bibliographic record is required in the following situations:</w:t>
      </w:r>
    </w:p>
    <w:p w:rsidR="001215C8" w:rsidRDefault="001215C8" w:rsidP="001215C8">
      <w:pPr>
        <w:pStyle w:val="ReferenceLine"/>
        <w:spacing w:after="0"/>
      </w:pPr>
    </w:p>
    <w:p w:rsidR="001215C8" w:rsidRDefault="001215C8" w:rsidP="00E311EB">
      <w:pPr>
        <w:numPr>
          <w:ilvl w:val="0"/>
          <w:numId w:val="38"/>
        </w:numPr>
        <w:tabs>
          <w:tab w:val="clear" w:pos="9360"/>
        </w:tabs>
      </w:pPr>
      <w:r>
        <w:t>A change in the mode of issuance, e.g., an integrating resource changes to a multi-part monograph or a serial (</w:t>
      </w:r>
      <w:r w:rsidR="00D37173" w:rsidRPr="00D37173">
        <w:rPr>
          <w:i/>
        </w:rPr>
        <w:t>RDA</w:t>
      </w:r>
      <w:r>
        <w:t xml:space="preserve"> 1.6.3.1)</w:t>
      </w:r>
    </w:p>
    <w:p w:rsidR="001215C8" w:rsidRDefault="001215C8" w:rsidP="001215C8">
      <w:pPr>
        <w:tabs>
          <w:tab w:val="clear" w:pos="720"/>
          <w:tab w:val="clear" w:pos="9360"/>
        </w:tabs>
      </w:pPr>
    </w:p>
    <w:p w:rsidR="001215C8" w:rsidRDefault="001215C8" w:rsidP="00E311EB">
      <w:pPr>
        <w:numPr>
          <w:ilvl w:val="0"/>
          <w:numId w:val="38"/>
        </w:numPr>
        <w:tabs>
          <w:tab w:val="clear" w:pos="9360"/>
        </w:tabs>
      </w:pPr>
      <w:r>
        <w:t>A change in the media type, e.g., an updating loose-leaf changes into an updating online database  (</w:t>
      </w:r>
      <w:r w:rsidR="00D37173" w:rsidRPr="00D37173">
        <w:rPr>
          <w:i/>
        </w:rPr>
        <w:t>RDA</w:t>
      </w:r>
      <w:r>
        <w:t>/LC-PCC PS 1.6.3.2)</w:t>
      </w:r>
    </w:p>
    <w:p w:rsidR="001215C8" w:rsidRDefault="001215C8" w:rsidP="001215C8">
      <w:pPr>
        <w:tabs>
          <w:tab w:val="clear" w:pos="720"/>
          <w:tab w:val="clear" w:pos="9360"/>
        </w:tabs>
      </w:pPr>
    </w:p>
    <w:p w:rsidR="001215C8" w:rsidRDefault="00F80153" w:rsidP="00E311EB">
      <w:pPr>
        <w:numPr>
          <w:ilvl w:val="0"/>
          <w:numId w:val="38"/>
        </w:numPr>
        <w:tabs>
          <w:tab w:val="clear" w:pos="9360"/>
        </w:tabs>
      </w:pPr>
      <w:r>
        <w:t>A new base volume or volumes is issued for an updating loose-leaf (</w:t>
      </w:r>
      <w:r>
        <w:rPr>
          <w:i/>
        </w:rPr>
        <w:t>RDA</w:t>
      </w:r>
      <w:r>
        <w:t xml:space="preserve"> 1.6.3.3).  Note: There is an extensive LC-PCC PS for 1.6.3.3 with guidelines for when to consider a reissue a new resource. Although the instructions conclude with the statement, “In case of doubt, </w:t>
      </w:r>
      <w:ins w:id="443" w:author="Author">
        <w:r w:rsidR="006D1912">
          <w:t xml:space="preserve">do not </w:t>
        </w:r>
      </w:ins>
      <w:r>
        <w:t>make a new description,” be careful in considering the publisher’s intent</w:t>
      </w:r>
      <w:r w:rsidR="001215C8" w:rsidRPr="009A7C7C">
        <w:t>.</w:t>
      </w:r>
      <w:r w:rsidR="003B5EE8">
        <w:rPr>
          <w:rStyle w:val="FootnoteReference"/>
        </w:rPr>
        <w:footnoteReference w:id="22"/>
      </w:r>
    </w:p>
    <w:p w:rsidR="001215C8" w:rsidRDefault="001215C8" w:rsidP="001215C8">
      <w:pPr>
        <w:tabs>
          <w:tab w:val="clear" w:pos="720"/>
          <w:tab w:val="clear" w:pos="9360"/>
        </w:tabs>
      </w:pPr>
    </w:p>
    <w:p w:rsidR="001215C8" w:rsidRDefault="001215C8" w:rsidP="00E311EB">
      <w:pPr>
        <w:numPr>
          <w:ilvl w:val="0"/>
          <w:numId w:val="38"/>
        </w:numPr>
        <w:tabs>
          <w:tab w:val="clear" w:pos="9360"/>
        </w:tabs>
      </w:pPr>
      <w:r>
        <w:t>A</w:t>
      </w:r>
      <w:r w:rsidRPr="00EC26C6">
        <w:t xml:space="preserve"> change in an edition statement indica</w:t>
      </w:r>
      <w:r>
        <w:t>tes</w:t>
      </w:r>
      <w:r w:rsidRPr="00EC26C6">
        <w:t xml:space="preserve"> a significant change </w:t>
      </w:r>
      <w:r>
        <w:t>in</w:t>
      </w:r>
      <w:r w:rsidRPr="00EC26C6">
        <w:t xml:space="preserve"> </w:t>
      </w:r>
      <w:r>
        <w:t xml:space="preserve">the </w:t>
      </w:r>
      <w:r w:rsidRPr="00EC26C6">
        <w:t xml:space="preserve">scope or coverage </w:t>
      </w:r>
      <w:r>
        <w:t>of the integrating resource (</w:t>
      </w:r>
      <w:r w:rsidR="00D37173" w:rsidRPr="00D37173">
        <w:rPr>
          <w:i/>
        </w:rPr>
        <w:t>RDA</w:t>
      </w:r>
      <w:r>
        <w:t xml:space="preserve"> 1.6.3.4) </w:t>
      </w:r>
    </w:p>
    <w:p w:rsidR="001215C8" w:rsidRDefault="001215C8" w:rsidP="001215C8">
      <w:pPr>
        <w:tabs>
          <w:tab w:val="clear" w:pos="720"/>
          <w:tab w:val="clear" w:pos="9360"/>
        </w:tabs>
      </w:pPr>
    </w:p>
    <w:p w:rsidR="00704D88" w:rsidRDefault="001215C8" w:rsidP="001215C8">
      <w:pPr>
        <w:rPr>
          <w:szCs w:val="16"/>
        </w:rPr>
      </w:pPr>
      <w:r>
        <w:rPr>
          <w:szCs w:val="16"/>
        </w:rPr>
        <w:t>After creating the new record, give reciprocal linking fields in both records</w:t>
      </w:r>
      <w:r w:rsidR="00D37173">
        <w:rPr>
          <w:szCs w:val="16"/>
        </w:rPr>
        <w:t xml:space="preserve">.  </w:t>
      </w:r>
      <w:r>
        <w:rPr>
          <w:szCs w:val="16"/>
        </w:rPr>
        <w:t>See IR.</w:t>
      </w:r>
      <w:r w:rsidR="00704D88">
        <w:rPr>
          <w:szCs w:val="16"/>
        </w:rPr>
        <w:t>6</w:t>
      </w:r>
      <w:r>
        <w:rPr>
          <w:szCs w:val="16"/>
        </w:rPr>
        <w:t xml:space="preserve"> for detailed instructions on how to enter the data in these fields</w:t>
      </w:r>
      <w:r w:rsidR="00704D88">
        <w:rPr>
          <w:szCs w:val="16"/>
        </w:rPr>
        <w:t>.</w:t>
      </w:r>
    </w:p>
    <w:p w:rsidR="00D63A7A" w:rsidRDefault="00D63A7A" w:rsidP="001215C8"/>
    <w:p w:rsidR="00D63A7A" w:rsidRDefault="00D63A7A" w:rsidP="001215C8">
      <w:pPr>
        <w:sectPr w:rsidR="00D63A7A">
          <w:headerReference w:type="default" r:id="rId102"/>
          <w:pgSz w:w="12240" w:h="15840"/>
          <w:pgMar w:top="1440" w:right="1440" w:bottom="1440" w:left="1440" w:header="720" w:footer="720" w:gutter="0"/>
          <w:cols w:space="720"/>
          <w:docGrid w:linePitch="360"/>
        </w:sectPr>
      </w:pPr>
    </w:p>
    <w:p w:rsidR="001215C8" w:rsidRDefault="001215C8" w:rsidP="001215C8">
      <w:r>
        <w:t>Example</w:t>
      </w:r>
      <w:r w:rsidR="00D63A7A">
        <w:t>s</w:t>
      </w:r>
      <w:r>
        <w:t xml:space="preserve"> of change</w:t>
      </w:r>
      <w:r w:rsidR="00D63A7A">
        <w:t>s</w:t>
      </w:r>
      <w:r>
        <w:t xml:space="preserve"> in mode of issuance:</w:t>
      </w:r>
    </w:p>
    <w:p w:rsidR="00EA593F" w:rsidRDefault="00EA593F" w:rsidP="001215C8"/>
    <w:p w:rsidR="001215C8" w:rsidRDefault="001215C8" w:rsidP="00E311EB">
      <w:pPr>
        <w:pStyle w:val="BodyText2"/>
        <w:numPr>
          <w:ilvl w:val="0"/>
          <w:numId w:val="36"/>
        </w:numPr>
        <w:tabs>
          <w:tab w:val="clear" w:pos="9360"/>
        </w:tabs>
        <w:spacing w:after="0" w:line="240" w:lineRule="auto"/>
      </w:pPr>
      <w:r>
        <w:t>An updating loose-leaf, called the “S</w:t>
      </w:r>
      <w:r w:rsidRPr="002F3420">
        <w:t>econd edition</w:t>
      </w:r>
      <w:r>
        <w:t>”</w:t>
      </w:r>
      <w:r w:rsidRPr="002F3420">
        <w:t xml:space="preserve"> of a </w:t>
      </w:r>
      <w:r>
        <w:t xml:space="preserve">work is reissued as a monograph, still called the “Second edition,” and now issued </w:t>
      </w:r>
      <w:r w:rsidRPr="002F3420">
        <w:t>with pocket part supplementation</w:t>
      </w:r>
      <w:r>
        <w:t>.</w:t>
      </w:r>
    </w:p>
    <w:p w:rsidR="001215C8" w:rsidRDefault="001215C8" w:rsidP="001215C8">
      <w:pPr>
        <w:pStyle w:val="BodyText2"/>
        <w:tabs>
          <w:tab w:val="clear" w:pos="720"/>
          <w:tab w:val="clear" w:pos="9360"/>
        </w:tabs>
        <w:spacing w:after="0" w:line="240" w:lineRule="auto"/>
        <w:ind w:left="360"/>
      </w:pPr>
    </w:p>
    <w:p w:rsidR="001215C8" w:rsidRDefault="001215C8" w:rsidP="00E311EB">
      <w:pPr>
        <w:numPr>
          <w:ilvl w:val="0"/>
          <w:numId w:val="36"/>
        </w:numPr>
        <w:tabs>
          <w:tab w:val="clear" w:pos="9360"/>
        </w:tabs>
        <w:autoSpaceDE w:val="0"/>
        <w:autoSpaceDN w:val="0"/>
        <w:adjustRightInd w:val="0"/>
        <w:rPr>
          <w:szCs w:val="16"/>
        </w:rPr>
      </w:pPr>
      <w:r>
        <w:rPr>
          <w:szCs w:val="16"/>
        </w:rPr>
        <w:t>Updating loose-leaf was published through 2003</w:t>
      </w:r>
      <w:r w:rsidR="00D37173">
        <w:rPr>
          <w:szCs w:val="16"/>
        </w:rPr>
        <w:t xml:space="preserve">.  </w:t>
      </w:r>
      <w:r>
        <w:rPr>
          <w:szCs w:val="16"/>
        </w:rPr>
        <w:t>In 2004, publisher began issuing complete replacement volumes annually as a serial.</w:t>
      </w:r>
    </w:p>
    <w:p w:rsidR="001215C8" w:rsidRDefault="001215C8" w:rsidP="001215C8">
      <w:pPr>
        <w:pStyle w:val="BodyText2"/>
        <w:tabs>
          <w:tab w:val="clear" w:pos="720"/>
          <w:tab w:val="clear" w:pos="9360"/>
        </w:tabs>
        <w:spacing w:after="0" w:line="240" w:lineRule="auto"/>
      </w:pPr>
    </w:p>
    <w:p w:rsidR="001215C8" w:rsidRPr="002F3420" w:rsidRDefault="001215C8" w:rsidP="001215C8">
      <w:pPr>
        <w:pStyle w:val="BodyText2"/>
        <w:spacing w:line="240" w:lineRule="auto"/>
      </w:pPr>
      <w:r>
        <w:t>Example of a change in media type:</w:t>
      </w:r>
    </w:p>
    <w:p w:rsidR="001215C8" w:rsidRPr="002F3420" w:rsidRDefault="001215C8" w:rsidP="00E311EB">
      <w:pPr>
        <w:pStyle w:val="BodyText2"/>
        <w:numPr>
          <w:ilvl w:val="0"/>
          <w:numId w:val="37"/>
        </w:numPr>
        <w:tabs>
          <w:tab w:val="clear" w:pos="9360"/>
        </w:tabs>
        <w:spacing w:after="0" w:line="240" w:lineRule="auto"/>
      </w:pPr>
      <w:r w:rsidRPr="002F3420">
        <w:t xml:space="preserve">A </w:t>
      </w:r>
      <w:r>
        <w:t>loose-leaf publication on i</w:t>
      </w:r>
      <w:r w:rsidRPr="00FA2C3C">
        <w:t>nternational criminal law</w:t>
      </w:r>
      <w:r>
        <w:t xml:space="preserve"> ceases in print</w:t>
      </w:r>
      <w:r w:rsidR="00D37173">
        <w:t xml:space="preserve">.  </w:t>
      </w:r>
      <w:r>
        <w:t>The publisher bases a new updating database on the last iteration of the print volumes.</w:t>
      </w:r>
    </w:p>
    <w:p w:rsidR="001215C8" w:rsidRDefault="001215C8" w:rsidP="001215C8">
      <w:pPr>
        <w:autoSpaceDE w:val="0"/>
        <w:autoSpaceDN w:val="0"/>
        <w:adjustRightInd w:val="0"/>
        <w:rPr>
          <w:szCs w:val="16"/>
        </w:rPr>
      </w:pPr>
    </w:p>
    <w:p w:rsidR="001215C8" w:rsidRDefault="001215C8" w:rsidP="001215C8">
      <w:r>
        <w:t>Examples: Change in edition statement or issuance of new base volume or volumes</w:t>
      </w:r>
    </w:p>
    <w:p w:rsidR="001215C8" w:rsidRDefault="001215C8" w:rsidP="001215C8"/>
    <w:p w:rsidR="001215C8" w:rsidRDefault="006D1912" w:rsidP="00D37173">
      <w:pPr>
        <w:jc w:val="center"/>
        <w:rPr>
          <w:noProof/>
        </w:rPr>
      </w:pPr>
      <w:r w:rsidRPr="00F164AA">
        <w:rPr>
          <w:noProof/>
          <w:lang w:eastAsia="zh-CN"/>
        </w:rPr>
        <w:drawing>
          <wp:inline distT="0" distB="0" distL="0" distR="0">
            <wp:extent cx="5118100" cy="2660015"/>
            <wp:effectExtent l="0" t="0" r="0" b="0"/>
            <wp:docPr id="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118100" cy="2660015"/>
                    </a:xfrm>
                    <a:prstGeom prst="rect">
                      <a:avLst/>
                    </a:prstGeom>
                    <a:noFill/>
                    <a:ln>
                      <a:noFill/>
                    </a:ln>
                  </pic:spPr>
                </pic:pic>
              </a:graphicData>
            </a:graphic>
          </wp:inline>
        </w:drawing>
      </w:r>
    </w:p>
    <w:p w:rsidR="001215C8" w:rsidRDefault="001215C8" w:rsidP="001215C8">
      <w:pPr>
        <w:rPr>
          <w:noProof/>
        </w:rPr>
      </w:pPr>
    </w:p>
    <w:p w:rsidR="00D63A7A" w:rsidRDefault="00D63A7A" w:rsidP="001215C8">
      <w:pPr>
        <w:rPr>
          <w:noProof/>
        </w:rPr>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100</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t>$a Sinclair, Kent, $e author.</w:t>
            </w:r>
          </w:p>
        </w:tc>
      </w:tr>
      <w:tr w:rsidR="001215C8" w:rsidTr="00FC50FC">
        <w:trPr>
          <w:trHeight w:val="144"/>
          <w:jc w:val="center"/>
        </w:trPr>
        <w:tc>
          <w:tcPr>
            <w:tcW w:w="801" w:type="dxa"/>
          </w:tcPr>
          <w:p w:rsidR="001215C8" w:rsidRDefault="001215C8" w:rsidP="001215C8">
            <w:pPr>
              <w:pStyle w:val="MARCRecordExample"/>
              <w:spacing w:line="240" w:lineRule="auto"/>
            </w:pPr>
            <w:r>
              <w:t>245</w:t>
            </w:r>
          </w:p>
        </w:tc>
        <w:tc>
          <w:tcPr>
            <w:tcW w:w="541" w:type="dxa"/>
          </w:tcPr>
          <w:p w:rsidR="001215C8" w:rsidRDefault="001215C8" w:rsidP="001215C8">
            <w:pPr>
              <w:pStyle w:val="MARCRecordExample"/>
              <w:spacing w:line="240" w:lineRule="auto"/>
            </w:pPr>
            <w:r>
              <w:t>10</w:t>
            </w:r>
          </w:p>
        </w:tc>
        <w:tc>
          <w:tcPr>
            <w:tcW w:w="7298" w:type="dxa"/>
          </w:tcPr>
          <w:p w:rsidR="001215C8" w:rsidRDefault="001215C8" w:rsidP="001215C8">
            <w:pPr>
              <w:pStyle w:val="MARCRecordExample"/>
              <w:spacing w:line="240" w:lineRule="auto"/>
            </w:pPr>
            <w:r>
              <w:t>$a Trial handbook / $c Kent Sinclair.</w:t>
            </w:r>
          </w:p>
        </w:tc>
      </w:tr>
      <w:tr w:rsidR="001215C8" w:rsidTr="00FC50FC">
        <w:trPr>
          <w:trHeight w:val="144"/>
          <w:jc w:val="center"/>
        </w:trPr>
        <w:tc>
          <w:tcPr>
            <w:tcW w:w="801" w:type="dxa"/>
          </w:tcPr>
          <w:p w:rsidR="001215C8" w:rsidRDefault="001215C8" w:rsidP="001215C8">
            <w:pPr>
              <w:pStyle w:val="MARCRecordExample"/>
              <w:spacing w:line="240" w:lineRule="auto"/>
            </w:pPr>
            <w:r>
              <w:t>250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Second edition.</w:t>
            </w:r>
          </w:p>
        </w:tc>
      </w:tr>
      <w:tr w:rsidR="001215C8" w:rsidTr="00FC50FC">
        <w:trPr>
          <w:trHeight w:val="144"/>
          <w:jc w:val="center"/>
        </w:trPr>
        <w:tc>
          <w:tcPr>
            <w:tcW w:w="801" w:type="dxa"/>
          </w:tcPr>
          <w:p w:rsidR="001215C8" w:rsidRDefault="001215C8" w:rsidP="001215C8">
            <w:pPr>
              <w:pStyle w:val="MARCRecordExample"/>
              <w:spacing w:line="240" w:lineRule="auto"/>
            </w:pPr>
            <w:r>
              <w:t>785</w:t>
            </w:r>
          </w:p>
        </w:tc>
        <w:tc>
          <w:tcPr>
            <w:tcW w:w="541" w:type="dxa"/>
          </w:tcPr>
          <w:p w:rsidR="001215C8" w:rsidRDefault="001215C8" w:rsidP="001215C8">
            <w:pPr>
              <w:pStyle w:val="MARCRecordExample"/>
              <w:spacing w:line="240" w:lineRule="auto"/>
            </w:pPr>
            <w:r>
              <w:t>02</w:t>
            </w:r>
          </w:p>
        </w:tc>
        <w:tc>
          <w:tcPr>
            <w:tcW w:w="7298" w:type="dxa"/>
          </w:tcPr>
          <w:p w:rsidR="001215C8" w:rsidRDefault="00704D88" w:rsidP="00704D88">
            <w:pPr>
              <w:pStyle w:val="MARCRecordExample"/>
              <w:spacing w:line="240" w:lineRule="auto"/>
            </w:pPr>
            <w:r>
              <w:t xml:space="preserve">$a </w:t>
            </w:r>
            <w:r w:rsidR="001215C8">
              <w:t>Sinclair, Kent</w:t>
            </w:r>
            <w:r w:rsidR="00D37173">
              <w:t>.</w:t>
            </w:r>
            <w:r w:rsidR="005868AE">
              <w:t xml:space="preserve"> $</w:t>
            </w:r>
            <w:r w:rsidR="001215C8">
              <w:t>t Trial handbook</w:t>
            </w:r>
            <w:r w:rsidR="00D37173">
              <w:t>.</w:t>
            </w:r>
            <w:r w:rsidR="005868AE">
              <w:t xml:space="preserve"> $</w:t>
            </w:r>
            <w:r w:rsidR="001215C8">
              <w:t>b Third edition</w:t>
            </w:r>
          </w:p>
        </w:tc>
      </w:tr>
    </w:tbl>
    <w:p w:rsidR="001215C8" w:rsidRDefault="001215C8" w:rsidP="001215C8"/>
    <w:p w:rsidR="001215C8" w:rsidRDefault="001215C8" w:rsidP="001215C8"/>
    <w:p w:rsidR="00D63A7A" w:rsidRDefault="00D63A7A" w:rsidP="001215C8">
      <w:pPr>
        <w:sectPr w:rsidR="00D63A7A">
          <w:pgSz w:w="12240" w:h="15840"/>
          <w:pgMar w:top="1440" w:right="1440" w:bottom="1440" w:left="1440" w:header="720" w:footer="720" w:gutter="0"/>
          <w:cols w:space="720"/>
          <w:docGrid w:linePitch="360"/>
        </w:sectPr>
      </w:pPr>
    </w:p>
    <w:p w:rsidR="001215C8" w:rsidRDefault="001215C8" w:rsidP="001215C8">
      <w:r>
        <w:t>New base volume received:</w:t>
      </w:r>
    </w:p>
    <w:p w:rsidR="001215C8" w:rsidRDefault="001215C8" w:rsidP="001215C8"/>
    <w:p w:rsidR="001215C8" w:rsidRDefault="006D1912" w:rsidP="00D37173">
      <w:pPr>
        <w:jc w:val="center"/>
        <w:rPr>
          <w:noProof/>
        </w:rPr>
      </w:pPr>
      <w:r w:rsidRPr="00F164AA">
        <w:rPr>
          <w:noProof/>
          <w:lang w:eastAsia="zh-CN"/>
        </w:rPr>
        <w:drawing>
          <wp:inline distT="0" distB="0" distL="0" distR="0">
            <wp:extent cx="4073525" cy="2814320"/>
            <wp:effectExtent l="0" t="0" r="0" b="0"/>
            <wp:docPr id="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073525" cy="2814320"/>
                    </a:xfrm>
                    <a:prstGeom prst="rect">
                      <a:avLst/>
                    </a:prstGeom>
                    <a:noFill/>
                    <a:ln>
                      <a:noFill/>
                    </a:ln>
                  </pic:spPr>
                </pic:pic>
              </a:graphicData>
            </a:graphic>
          </wp:inline>
        </w:drawing>
      </w:r>
    </w:p>
    <w:p w:rsidR="001215C8" w:rsidRDefault="001215C8" w:rsidP="001215C8">
      <w:pPr>
        <w:rPr>
          <w:noProof/>
        </w:rPr>
      </w:pPr>
    </w:p>
    <w:p w:rsidR="001215C8" w:rsidRDefault="001215C8" w:rsidP="001215C8">
      <w:pPr>
        <w:rPr>
          <w:noProof/>
        </w:rPr>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100</w:t>
            </w:r>
          </w:p>
        </w:tc>
        <w:tc>
          <w:tcPr>
            <w:tcW w:w="541" w:type="dxa"/>
          </w:tcPr>
          <w:p w:rsidR="001215C8" w:rsidRDefault="001215C8" w:rsidP="001215C8">
            <w:pPr>
              <w:pStyle w:val="MARCRecordExample"/>
              <w:spacing w:line="240" w:lineRule="auto"/>
            </w:pPr>
            <w:r>
              <w:t>1#</w:t>
            </w:r>
          </w:p>
        </w:tc>
        <w:tc>
          <w:tcPr>
            <w:tcW w:w="7298" w:type="dxa"/>
          </w:tcPr>
          <w:p w:rsidR="001215C8" w:rsidRDefault="001215C8" w:rsidP="001215C8">
            <w:pPr>
              <w:pStyle w:val="MARCRecordExample"/>
              <w:spacing w:line="240" w:lineRule="auto"/>
            </w:pPr>
            <w:r>
              <w:t>$a Sinclair, Kent, $e author.</w:t>
            </w:r>
          </w:p>
        </w:tc>
      </w:tr>
      <w:tr w:rsidR="001215C8" w:rsidTr="00FC50FC">
        <w:trPr>
          <w:trHeight w:val="144"/>
          <w:jc w:val="center"/>
        </w:trPr>
        <w:tc>
          <w:tcPr>
            <w:tcW w:w="801" w:type="dxa"/>
          </w:tcPr>
          <w:p w:rsidR="001215C8" w:rsidRDefault="001215C8" w:rsidP="001215C8">
            <w:pPr>
              <w:pStyle w:val="MARCRecordExample"/>
              <w:spacing w:line="240" w:lineRule="auto"/>
            </w:pPr>
            <w:r>
              <w:t>245</w:t>
            </w:r>
          </w:p>
        </w:tc>
        <w:tc>
          <w:tcPr>
            <w:tcW w:w="541" w:type="dxa"/>
          </w:tcPr>
          <w:p w:rsidR="001215C8" w:rsidRDefault="001215C8" w:rsidP="001215C8">
            <w:pPr>
              <w:pStyle w:val="MARCRecordExample"/>
              <w:spacing w:line="240" w:lineRule="auto"/>
            </w:pPr>
            <w:r>
              <w:t>10</w:t>
            </w:r>
          </w:p>
        </w:tc>
        <w:tc>
          <w:tcPr>
            <w:tcW w:w="7298" w:type="dxa"/>
          </w:tcPr>
          <w:p w:rsidR="001215C8" w:rsidRDefault="001215C8" w:rsidP="001215C8">
            <w:pPr>
              <w:pStyle w:val="MARCRecordExample"/>
              <w:spacing w:line="240" w:lineRule="auto"/>
            </w:pPr>
            <w:r>
              <w:t>$a Trial handbook / $c Kent Sinclair.</w:t>
            </w:r>
          </w:p>
        </w:tc>
      </w:tr>
      <w:tr w:rsidR="001215C8" w:rsidTr="00FC50FC">
        <w:trPr>
          <w:trHeight w:val="144"/>
          <w:jc w:val="center"/>
        </w:trPr>
        <w:tc>
          <w:tcPr>
            <w:tcW w:w="801" w:type="dxa"/>
          </w:tcPr>
          <w:p w:rsidR="001215C8" w:rsidRDefault="001215C8" w:rsidP="001215C8">
            <w:pPr>
              <w:pStyle w:val="MARCRecordExample"/>
              <w:spacing w:line="240" w:lineRule="auto"/>
            </w:pPr>
            <w:r>
              <w:t>250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Third edition.</w:t>
            </w:r>
          </w:p>
        </w:tc>
      </w:tr>
      <w:tr w:rsidR="001215C8" w:rsidTr="00FC50FC">
        <w:trPr>
          <w:trHeight w:val="144"/>
          <w:jc w:val="center"/>
        </w:trPr>
        <w:tc>
          <w:tcPr>
            <w:tcW w:w="801" w:type="dxa"/>
          </w:tcPr>
          <w:p w:rsidR="001215C8" w:rsidRDefault="001215C8" w:rsidP="00704D88">
            <w:pPr>
              <w:pStyle w:val="MARCRecordExample"/>
              <w:spacing w:line="240" w:lineRule="auto"/>
            </w:pPr>
            <w:r>
              <w:t>78</w:t>
            </w:r>
            <w:r w:rsidR="00704D88">
              <w:t>0</w:t>
            </w:r>
          </w:p>
        </w:tc>
        <w:tc>
          <w:tcPr>
            <w:tcW w:w="541" w:type="dxa"/>
          </w:tcPr>
          <w:p w:rsidR="001215C8" w:rsidRDefault="001215C8" w:rsidP="001215C8">
            <w:pPr>
              <w:pStyle w:val="MARCRecordExample"/>
              <w:spacing w:line="240" w:lineRule="auto"/>
            </w:pPr>
            <w:r>
              <w:t>02</w:t>
            </w:r>
          </w:p>
        </w:tc>
        <w:tc>
          <w:tcPr>
            <w:tcW w:w="7298" w:type="dxa"/>
          </w:tcPr>
          <w:p w:rsidR="001215C8" w:rsidRDefault="001215C8" w:rsidP="001215C8">
            <w:pPr>
              <w:pStyle w:val="MARCRecordExample"/>
              <w:spacing w:line="240" w:lineRule="auto"/>
            </w:pPr>
            <w:r>
              <w:t>$a Sinclair, Kent</w:t>
            </w:r>
            <w:r w:rsidR="00D37173">
              <w:t>.</w:t>
            </w:r>
            <w:r w:rsidR="005868AE">
              <w:t xml:space="preserve"> $</w:t>
            </w:r>
            <w:r>
              <w:t>t Trial handbook</w:t>
            </w:r>
            <w:r w:rsidR="00D37173">
              <w:t>.</w:t>
            </w:r>
            <w:r w:rsidR="005868AE">
              <w:t xml:space="preserve"> $</w:t>
            </w:r>
            <w:r>
              <w:t>b Second edition</w:t>
            </w:r>
          </w:p>
        </w:tc>
      </w:tr>
    </w:tbl>
    <w:p w:rsidR="001215C8" w:rsidRDefault="001215C8" w:rsidP="001215C8"/>
    <w:p w:rsidR="001215C8" w:rsidRDefault="001215C8" w:rsidP="001215C8">
      <w:r>
        <w:t>Remember that a gradual replacement edition does not require a new record</w:t>
      </w:r>
      <w:r w:rsidR="00D37173">
        <w:t xml:space="preserve">.  </w:t>
      </w:r>
      <w:r>
        <w:t xml:space="preserve">This type of edition change occurs when the publisher issues a new title page with a new edition statement as part of an update, with no </w:t>
      </w:r>
      <w:r>
        <w:rPr>
          <w:i/>
          <w:iCs/>
        </w:rPr>
        <w:t>in toto</w:t>
      </w:r>
      <w:r>
        <w:t xml:space="preserve"> replacement of the contents or issuance of a new base volume</w:t>
      </w:r>
      <w:r w:rsidR="00D37173">
        <w:t xml:space="preserve">.  </w:t>
      </w:r>
      <w:r>
        <w:t xml:space="preserve">In such a case, do not create a new record; change the edition statement to reflect the information on the current iteration and give a note about the change in edition information (see </w:t>
      </w:r>
      <w:r w:rsidR="008E25A6">
        <w:rPr>
          <w:iCs/>
        </w:rPr>
        <w:t>IR 2.3.1</w:t>
      </w:r>
      <w:r>
        <w:t>).</w:t>
      </w:r>
    </w:p>
    <w:p w:rsidR="001215C8" w:rsidRDefault="001215C8" w:rsidP="001215C8"/>
    <w:p w:rsidR="001215C8" w:rsidRDefault="001215C8" w:rsidP="001215C8">
      <w:r>
        <w:t>Example: Gradual replacement edition</w:t>
      </w:r>
    </w:p>
    <w:p w:rsidR="001215C8" w:rsidRDefault="001215C8" w:rsidP="001215C8"/>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250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Fourth edition.</w:t>
            </w:r>
          </w:p>
        </w:tc>
      </w:tr>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Updated to fourth edition, &lt;July 2012&gt;.</w:t>
            </w:r>
          </w:p>
        </w:tc>
      </w:tr>
    </w:tbl>
    <w:p w:rsidR="001215C8" w:rsidRPr="00804203" w:rsidRDefault="001215C8" w:rsidP="001215C8">
      <w:bookmarkStart w:id="444" w:name="_Toc377725272"/>
    </w:p>
    <w:p w:rsidR="001215C8" w:rsidRDefault="001215C8" w:rsidP="001215C8"/>
    <w:p w:rsidR="001215C8" w:rsidRDefault="009F7FB1" w:rsidP="00D37173">
      <w:pPr>
        <w:pStyle w:val="Heading2"/>
      </w:pPr>
      <w:bookmarkStart w:id="445" w:name="_Toc378771562"/>
      <w:bookmarkStart w:id="446" w:name="_Toc377720606"/>
      <w:r>
        <w:t>IR.9.</w:t>
      </w:r>
      <w:r w:rsidR="001215C8">
        <w:t>2 How are loose-leaf services handled?</w:t>
      </w:r>
      <w:bookmarkEnd w:id="445"/>
      <w:r w:rsidR="001215C8">
        <w:t xml:space="preserve"> </w:t>
      </w:r>
      <w:bookmarkEnd w:id="444"/>
      <w:bookmarkEnd w:id="446"/>
    </w:p>
    <w:p w:rsidR="00D37173" w:rsidRPr="00D37173" w:rsidRDefault="00D37173" w:rsidP="00D37173"/>
    <w:p w:rsidR="00704D88" w:rsidRPr="00E053D0" w:rsidRDefault="001215C8" w:rsidP="001215C8">
      <w:pPr>
        <w:rPr>
          <w:iCs/>
        </w:rPr>
      </w:pPr>
      <w:r w:rsidRPr="00E053D0">
        <w:rPr>
          <w:iCs/>
        </w:rPr>
        <w:t>A loose-leaf service is issued in several component parts, often in a combination of updating loose-leaf and bound volumes containing both primary and secondary source material</w:t>
      </w:r>
      <w:r w:rsidR="00D37173" w:rsidRPr="00E053D0">
        <w:rPr>
          <w:iCs/>
        </w:rPr>
        <w:t xml:space="preserve">.  </w:t>
      </w:r>
      <w:r w:rsidRPr="00E053D0">
        <w:rPr>
          <w:iCs/>
        </w:rPr>
        <w:t>Sometimes a loose-leaf service is called a reporter</w:t>
      </w:r>
      <w:r w:rsidR="00704D88" w:rsidRPr="00E053D0">
        <w:rPr>
          <w:iCs/>
        </w:rPr>
        <w:t>.</w:t>
      </w:r>
    </w:p>
    <w:p w:rsidR="001215C8" w:rsidRPr="00E053D0" w:rsidRDefault="001215C8" w:rsidP="001215C8">
      <w:pPr>
        <w:rPr>
          <w:iCs/>
        </w:rPr>
      </w:pPr>
    </w:p>
    <w:p w:rsidR="00704D88" w:rsidRPr="00E053D0" w:rsidRDefault="001215C8" w:rsidP="001215C8">
      <w:pPr>
        <w:pStyle w:val="BodyText"/>
        <w:rPr>
          <w:sz w:val="24"/>
        </w:rPr>
      </w:pPr>
      <w:r w:rsidRPr="00E053D0">
        <w:rPr>
          <w:sz w:val="24"/>
        </w:rPr>
        <w:t>Generally, consider the loose-leaf service as a whole to be an integrating resource and create only one bibliographic record for the service as a whole</w:t>
      </w:r>
      <w:r w:rsidR="00D37173" w:rsidRPr="00E053D0">
        <w:rPr>
          <w:sz w:val="24"/>
        </w:rPr>
        <w:t xml:space="preserve">.  </w:t>
      </w:r>
      <w:r w:rsidRPr="00E053D0">
        <w:rPr>
          <w:sz w:val="24"/>
        </w:rPr>
        <w:t>Provide notes about the component parts in enough detail to identify them</w:t>
      </w:r>
      <w:r w:rsidR="00704D88" w:rsidRPr="00E053D0">
        <w:rPr>
          <w:sz w:val="24"/>
        </w:rPr>
        <w:t>.</w:t>
      </w:r>
    </w:p>
    <w:p w:rsidR="001215C8" w:rsidRDefault="001215C8" w:rsidP="001215C8">
      <w:pPr>
        <w:pStyle w:val="BodyText"/>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Service contains binders: Finding aids, Master index; Statutes, treaties; FCC rules &amp; NPRMs; Cases; Digest.</w:t>
            </w:r>
          </w:p>
        </w:tc>
      </w:tr>
    </w:tbl>
    <w:p w:rsidR="001215C8" w:rsidRDefault="001215C8" w:rsidP="001215C8">
      <w:pPr>
        <w:pStyle w:val="BodyText"/>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4046F9">
            <w:pPr>
              <w:pStyle w:val="MARCRecordExample"/>
              <w:spacing w:line="240" w:lineRule="auto"/>
            </w:pPr>
            <w:r>
              <w:t>$a The service includes: Decisions (later published in bound volumes as International trade reporter decisions); and BNA's international trade reporter (previously issued as International trade reporter and Current reports)</w:t>
            </w:r>
            <w:r w:rsidR="00D37173">
              <w:t xml:space="preserve">.  </w:t>
            </w:r>
            <w:r>
              <w:t>In July 1984, International trade reporter's U.S</w:t>
            </w:r>
            <w:r w:rsidR="00D37173">
              <w:t xml:space="preserve">. </w:t>
            </w:r>
            <w:r w:rsidR="004046F9">
              <w:t>i</w:t>
            </w:r>
            <w:r>
              <w:t>mport weekly and International trade reporter's U.S</w:t>
            </w:r>
            <w:r w:rsidR="00D37173">
              <w:t xml:space="preserve">. </w:t>
            </w:r>
            <w:r>
              <w:t>export weekly (earlier title: International trade reporter's survey and analysis of current developments) merged to form Current reports.</w:t>
            </w:r>
          </w:p>
        </w:tc>
      </w:tr>
    </w:tbl>
    <w:p w:rsidR="001215C8" w:rsidRDefault="001215C8" w:rsidP="001215C8">
      <w:pPr>
        <w:pStyle w:val="BodyText"/>
      </w:pPr>
    </w:p>
    <w:p w:rsidR="001215C8" w:rsidRDefault="001215C8" w:rsidP="001215C8">
      <w:pPr>
        <w:rPr>
          <w:iCs/>
        </w:rPr>
      </w:pPr>
      <w:r>
        <w:rPr>
          <w:iCs/>
        </w:rPr>
        <w:t>The following often comprise component parts of loose-leaf services:</w:t>
      </w:r>
    </w:p>
    <w:p w:rsidR="001215C8" w:rsidRDefault="001215C8" w:rsidP="001215C8">
      <w:pPr>
        <w:rPr>
          <w:iCs/>
        </w:rPr>
      </w:pPr>
    </w:p>
    <w:p w:rsidR="001215C8" w:rsidRPr="006B1B77" w:rsidRDefault="001215C8" w:rsidP="00A953BF">
      <w:pPr>
        <w:numPr>
          <w:ilvl w:val="0"/>
          <w:numId w:val="12"/>
        </w:numPr>
        <w:tabs>
          <w:tab w:val="clear" w:pos="720"/>
          <w:tab w:val="clear" w:pos="9360"/>
        </w:tabs>
        <w:ind w:left="720"/>
        <w:rPr>
          <w:b/>
          <w:iCs/>
        </w:rPr>
      </w:pPr>
      <w:r w:rsidRPr="006B1B77">
        <w:rPr>
          <w:b/>
          <w:iCs/>
        </w:rPr>
        <w:t>Pamphlets/paperbacks</w:t>
      </w:r>
    </w:p>
    <w:p w:rsidR="001215C8" w:rsidRDefault="001215C8" w:rsidP="001215C8">
      <w:pPr>
        <w:ind w:left="360"/>
        <w:rPr>
          <w:iCs/>
        </w:rPr>
      </w:pPr>
    </w:p>
    <w:p w:rsidR="001215C8" w:rsidRDefault="001215C8" w:rsidP="001215C8">
      <w:pPr>
        <w:ind w:left="720"/>
        <w:rPr>
          <w:iCs/>
        </w:rPr>
      </w:pPr>
      <w:r>
        <w:rPr>
          <w:iCs/>
        </w:rPr>
        <w:t>Pamphlets and paperbacks received as part of a loose-leaf service subscription generally contain current information of temporary or permanent value</w:t>
      </w:r>
      <w:r w:rsidR="00D37173">
        <w:rPr>
          <w:iCs/>
        </w:rPr>
        <w:t xml:space="preserve">.  </w:t>
      </w:r>
      <w:r>
        <w:rPr>
          <w:iCs/>
        </w:rPr>
        <w:t>Such publications are keyed to a section or a service or to several services</w:t>
      </w:r>
      <w:r w:rsidR="00D37173">
        <w:rPr>
          <w:iCs/>
        </w:rPr>
        <w:t xml:space="preserve">.  </w:t>
      </w:r>
      <w:r>
        <w:rPr>
          <w:iCs/>
        </w:rPr>
        <w:t>In addition to individual, distinctive titles, they carry also the title of the service and the numbering of a section of the service (usually a supplementary bulletin, to which is added a further distinguishing characteristic such as the words "Extra," "Section 2," etc</w:t>
      </w:r>
      <w:r w:rsidR="00D37173">
        <w:rPr>
          <w:iCs/>
        </w:rPr>
        <w:t xml:space="preserve">.  </w:t>
      </w:r>
      <w:r>
        <w:rPr>
          <w:iCs/>
        </w:rPr>
        <w:t>(e.g., "Bulletin 35, Extra" or "Report bulletin 24, Volume LIII (Section 2)."</w:t>
      </w:r>
    </w:p>
    <w:p w:rsidR="001215C8" w:rsidRDefault="001215C8" w:rsidP="001215C8">
      <w:pPr>
        <w:ind w:left="360"/>
        <w:rPr>
          <w:iCs/>
        </w:rPr>
      </w:pPr>
    </w:p>
    <w:p w:rsidR="00704D88" w:rsidRDefault="001215C8" w:rsidP="001215C8">
      <w:pPr>
        <w:ind w:left="720"/>
        <w:rPr>
          <w:iCs/>
        </w:rPr>
      </w:pPr>
      <w:r>
        <w:rPr>
          <w:iCs/>
        </w:rPr>
        <w:t>Although these publications are often indexed in the service, they are unsuitable for filing into the service</w:t>
      </w:r>
      <w:r w:rsidR="00D37173">
        <w:rPr>
          <w:iCs/>
        </w:rPr>
        <w:t xml:space="preserve">.  </w:t>
      </w:r>
      <w:r>
        <w:rPr>
          <w:iCs/>
        </w:rPr>
        <w:t>If such a publication is considered of permanent value, create a separate record for it</w:t>
      </w:r>
      <w:r w:rsidR="00D37173">
        <w:rPr>
          <w:iCs/>
        </w:rPr>
        <w:t xml:space="preserve">.  </w:t>
      </w:r>
      <w:r>
        <w:rPr>
          <w:iCs/>
        </w:rPr>
        <w:t>Apply cataloger judgement when considering inclusion of notes and/or authorized access points indicating a relationship to the service, e.g., pamphlet or paperback may be distributed to more than one service, in this case, a note and authorized access point in the bibliographic record for the pamphlet/paperback indicating the relationships to the services may not be appropriate</w:t>
      </w:r>
      <w:r w:rsidR="00704D88">
        <w:rPr>
          <w:iCs/>
        </w:rPr>
        <w:t>.</w:t>
      </w:r>
    </w:p>
    <w:p w:rsidR="001215C8" w:rsidRDefault="001215C8" w:rsidP="001215C8">
      <w:pPr>
        <w:ind w:left="720"/>
        <w:rPr>
          <w:iCs/>
        </w:rPr>
      </w:pPr>
    </w:p>
    <w:p w:rsidR="001215C8" w:rsidRDefault="001215C8" w:rsidP="001215C8">
      <w:pPr>
        <w:ind w:left="720"/>
        <w:rPr>
          <w:iCs/>
        </w:rPr>
      </w:pPr>
      <w:r>
        <w:rPr>
          <w:iCs/>
        </w:rPr>
        <w:t>PCC participants create a series-like phrase series authority record when these publications appear to be volumes in a monographic series (see LC-PCC PS 0.0 for details).</w:t>
      </w:r>
    </w:p>
    <w:p w:rsidR="001215C8" w:rsidRDefault="001215C8" w:rsidP="001215C8">
      <w:pPr>
        <w:pStyle w:val="ReferenceLine"/>
        <w:spacing w:after="0"/>
        <w:ind w:left="360"/>
      </w:pPr>
    </w:p>
    <w:p w:rsidR="001215C8" w:rsidRDefault="001215C8" w:rsidP="00A953BF">
      <w:pPr>
        <w:numPr>
          <w:ilvl w:val="0"/>
          <w:numId w:val="12"/>
        </w:numPr>
        <w:tabs>
          <w:tab w:val="clear" w:pos="720"/>
          <w:tab w:val="clear" w:pos="9360"/>
        </w:tabs>
        <w:ind w:left="720"/>
        <w:rPr>
          <w:iCs/>
        </w:rPr>
      </w:pPr>
      <w:r w:rsidRPr="006B1B77">
        <w:rPr>
          <w:b/>
          <w:iCs/>
        </w:rPr>
        <w:t>Sections with independent numeric or chronological designations</w:t>
      </w:r>
      <w:r>
        <w:rPr>
          <w:iCs/>
        </w:rPr>
        <w:t xml:space="preserve"> </w:t>
      </w:r>
    </w:p>
    <w:p w:rsidR="001215C8" w:rsidRDefault="001215C8" w:rsidP="001215C8">
      <w:pPr>
        <w:ind w:left="360"/>
        <w:rPr>
          <w:iCs/>
        </w:rPr>
      </w:pPr>
    </w:p>
    <w:p w:rsidR="001215C8" w:rsidRDefault="001215C8" w:rsidP="001215C8">
      <w:pPr>
        <w:ind w:left="720"/>
        <w:rPr>
          <w:iCs/>
        </w:rPr>
      </w:pPr>
      <w:r>
        <w:rPr>
          <w:iCs/>
        </w:rPr>
        <w:t>Latest developments in a particular field are often reported and analyzed in special sections of a loose-leaf service</w:t>
      </w:r>
      <w:r w:rsidR="00D37173">
        <w:rPr>
          <w:iCs/>
        </w:rPr>
        <w:t xml:space="preserve">.  </w:t>
      </w:r>
      <w:r>
        <w:rPr>
          <w:iCs/>
        </w:rPr>
        <w:t>These sections are typically called Bulletin, Newsletter, Report bulletin, Report, etc., and are for the most part indexed in the service</w:t>
      </w:r>
      <w:r w:rsidR="00D37173">
        <w:rPr>
          <w:iCs/>
        </w:rPr>
        <w:t xml:space="preserve">.  </w:t>
      </w:r>
      <w:r>
        <w:rPr>
          <w:iCs/>
        </w:rPr>
        <w:t>They carry a numeric or chronological designation of their own</w:t>
      </w:r>
      <w:r w:rsidR="00D37173">
        <w:rPr>
          <w:iCs/>
        </w:rPr>
        <w:t xml:space="preserve">.  </w:t>
      </w:r>
      <w:r>
        <w:rPr>
          <w:iCs/>
        </w:rPr>
        <w:t>Information of permanent value from these sections is often later included in the main text and old issues can be periodically discarded or transferred.</w:t>
      </w:r>
    </w:p>
    <w:p w:rsidR="001215C8" w:rsidRDefault="001215C8" w:rsidP="001215C8">
      <w:pPr>
        <w:ind w:left="720"/>
        <w:rPr>
          <w:iCs/>
        </w:rPr>
      </w:pPr>
    </w:p>
    <w:p w:rsidR="001215C8" w:rsidRDefault="001215C8" w:rsidP="001215C8">
      <w:pPr>
        <w:ind w:left="720"/>
        <w:rPr>
          <w:iCs/>
        </w:rPr>
      </w:pPr>
      <w:r>
        <w:rPr>
          <w:iCs/>
        </w:rPr>
        <w:t>Do not create a separate record for the sections</w:t>
      </w:r>
      <w:r w:rsidR="00D37173">
        <w:rPr>
          <w:iCs/>
        </w:rPr>
        <w:t xml:space="preserve">.  </w:t>
      </w:r>
      <w:r>
        <w:rPr>
          <w:iCs/>
        </w:rPr>
        <w:t>Instead give a note and an access point for the section(s) in the bibliographic record for the service.</w:t>
      </w:r>
    </w:p>
    <w:p w:rsidR="001215C8" w:rsidRDefault="001215C8" w:rsidP="001215C8">
      <w:pPr>
        <w:ind w:left="720"/>
        <w:rPr>
          <w:iCs/>
        </w:rPr>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Includes separately numbered section: Hospitals and health care organizations</w:t>
            </w:r>
            <w:r w:rsidR="00D37173">
              <w:t xml:space="preserve">.  </w:t>
            </w:r>
            <w:r>
              <w:t>Bulletin.</w:t>
            </w:r>
          </w:p>
        </w:tc>
      </w:tr>
      <w:tr w:rsidR="001215C8" w:rsidTr="00FC50FC">
        <w:trPr>
          <w:trHeight w:val="144"/>
          <w:jc w:val="center"/>
        </w:trPr>
        <w:tc>
          <w:tcPr>
            <w:tcW w:w="801" w:type="dxa"/>
          </w:tcPr>
          <w:p w:rsidR="001215C8" w:rsidRDefault="001215C8" w:rsidP="001215C8">
            <w:pPr>
              <w:pStyle w:val="MARCRecordExample"/>
              <w:spacing w:line="240" w:lineRule="auto"/>
            </w:pPr>
            <w:r>
              <w:t>740</w:t>
            </w:r>
          </w:p>
        </w:tc>
        <w:tc>
          <w:tcPr>
            <w:tcW w:w="541" w:type="dxa"/>
          </w:tcPr>
          <w:p w:rsidR="001215C8" w:rsidRDefault="001215C8" w:rsidP="001215C8">
            <w:pPr>
              <w:pStyle w:val="MARCRecordExample"/>
              <w:spacing w:line="240" w:lineRule="auto"/>
            </w:pPr>
            <w:r>
              <w:t>02</w:t>
            </w:r>
          </w:p>
        </w:tc>
        <w:tc>
          <w:tcPr>
            <w:tcW w:w="7298" w:type="dxa"/>
          </w:tcPr>
          <w:p w:rsidR="001215C8" w:rsidRDefault="001215C8" w:rsidP="001215C8">
            <w:pPr>
              <w:pStyle w:val="MARCRecordExample"/>
              <w:spacing w:line="240" w:lineRule="auto"/>
            </w:pPr>
            <w:r>
              <w:t>$a Hospitals and health care organizations</w:t>
            </w:r>
            <w:r w:rsidR="00D37173">
              <w:t>.</w:t>
            </w:r>
            <w:r w:rsidR="005868AE">
              <w:t xml:space="preserve"> $</w:t>
            </w:r>
            <w:r>
              <w:t>p Bulletin.</w:t>
            </w:r>
          </w:p>
        </w:tc>
      </w:tr>
    </w:tbl>
    <w:p w:rsidR="001215C8" w:rsidRDefault="001215C8" w:rsidP="001215C8">
      <w:pPr>
        <w:ind w:left="720"/>
        <w:rPr>
          <w:iCs/>
        </w:rPr>
      </w:pPr>
    </w:p>
    <w:p w:rsidR="001215C8" w:rsidRDefault="001215C8" w:rsidP="001215C8">
      <w:pPr>
        <w:ind w:left="720"/>
        <w:rPr>
          <w:iCs/>
        </w:rPr>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Includes master binder (1 v.) which contains indexes and separately numbered bulletin: Multistate tax report.</w:t>
            </w:r>
          </w:p>
        </w:tc>
      </w:tr>
      <w:tr w:rsidR="001215C8" w:rsidTr="00FC50FC">
        <w:trPr>
          <w:trHeight w:val="144"/>
          <w:jc w:val="center"/>
        </w:trPr>
        <w:tc>
          <w:tcPr>
            <w:tcW w:w="801" w:type="dxa"/>
          </w:tcPr>
          <w:p w:rsidR="001215C8" w:rsidRDefault="001215C8" w:rsidP="001215C8">
            <w:pPr>
              <w:pStyle w:val="MARCRecordExample"/>
              <w:spacing w:line="240" w:lineRule="auto"/>
            </w:pPr>
            <w:r>
              <w:t>740</w:t>
            </w:r>
          </w:p>
        </w:tc>
        <w:tc>
          <w:tcPr>
            <w:tcW w:w="541" w:type="dxa"/>
          </w:tcPr>
          <w:p w:rsidR="001215C8" w:rsidRDefault="001215C8" w:rsidP="001215C8">
            <w:pPr>
              <w:pStyle w:val="MARCRecordExample"/>
              <w:spacing w:line="240" w:lineRule="auto"/>
            </w:pPr>
            <w:r>
              <w:t>02</w:t>
            </w:r>
          </w:p>
        </w:tc>
        <w:tc>
          <w:tcPr>
            <w:tcW w:w="7298" w:type="dxa"/>
          </w:tcPr>
          <w:p w:rsidR="001215C8" w:rsidRDefault="001215C8" w:rsidP="001215C8">
            <w:pPr>
              <w:pStyle w:val="MARCRecordExample"/>
              <w:spacing w:line="240" w:lineRule="auto"/>
            </w:pPr>
            <w:r>
              <w:t>$a Multistate tax report</w:t>
            </w:r>
            <w:r w:rsidR="008E25A6">
              <w:t>.</w:t>
            </w:r>
          </w:p>
        </w:tc>
      </w:tr>
    </w:tbl>
    <w:p w:rsidR="001215C8" w:rsidRDefault="001215C8" w:rsidP="001215C8">
      <w:pPr>
        <w:ind w:left="720"/>
        <w:rPr>
          <w:iCs/>
        </w:rPr>
      </w:pPr>
    </w:p>
    <w:p w:rsidR="001215C8" w:rsidRPr="006B1B77" w:rsidRDefault="001215C8" w:rsidP="00A953BF">
      <w:pPr>
        <w:numPr>
          <w:ilvl w:val="0"/>
          <w:numId w:val="12"/>
        </w:numPr>
        <w:tabs>
          <w:tab w:val="clear" w:pos="720"/>
          <w:tab w:val="clear" w:pos="9360"/>
        </w:tabs>
        <w:ind w:left="720"/>
        <w:rPr>
          <w:b/>
          <w:iCs/>
        </w:rPr>
      </w:pPr>
      <w:r w:rsidRPr="006B1B77">
        <w:rPr>
          <w:b/>
          <w:iCs/>
        </w:rPr>
        <w:t>Transfer volumes</w:t>
      </w:r>
    </w:p>
    <w:p w:rsidR="001215C8" w:rsidRDefault="001215C8" w:rsidP="001215C8">
      <w:pPr>
        <w:ind w:left="360"/>
        <w:rPr>
          <w:iCs/>
        </w:rPr>
      </w:pPr>
    </w:p>
    <w:p w:rsidR="001215C8" w:rsidRDefault="001215C8" w:rsidP="001215C8">
      <w:pPr>
        <w:ind w:left="720"/>
        <w:rPr>
          <w:iCs/>
        </w:rPr>
      </w:pPr>
      <w:r>
        <w:rPr>
          <w:iCs/>
        </w:rPr>
        <w:t>A transfer volume is a bibliographic unit containing material of a permanent nature originally issued as a section or binder of a loose-leaf service</w:t>
      </w:r>
      <w:r w:rsidR="00D37173">
        <w:rPr>
          <w:iCs/>
        </w:rPr>
        <w:t xml:space="preserve">.  </w:t>
      </w:r>
      <w:r>
        <w:rPr>
          <w:iCs/>
        </w:rPr>
        <w:t>The material is transferred from the loose-leaf mode by one of the following methods: the material is reissued by the publisher in bound form and sent to the subscriber as part of a subscription or made available for separate purchase; the material is transferred from the original loose-leaf mode to permanent binders (sometimes supplied by the publisher); or the material is bound separately by the subscriber.</w:t>
      </w:r>
    </w:p>
    <w:p w:rsidR="001215C8" w:rsidRDefault="001215C8" w:rsidP="001215C8">
      <w:pPr>
        <w:ind w:left="720"/>
        <w:rPr>
          <w:iCs/>
        </w:rPr>
      </w:pPr>
    </w:p>
    <w:p w:rsidR="001215C8" w:rsidRDefault="001215C8" w:rsidP="001215C8">
      <w:pPr>
        <w:ind w:left="720"/>
        <w:rPr>
          <w:iCs/>
        </w:rPr>
      </w:pPr>
      <w:r>
        <w:rPr>
          <w:iCs/>
        </w:rPr>
        <w:t>Generally, do not create a separate bibliographic record for the transfer material</w:t>
      </w:r>
      <w:r w:rsidR="00D37173">
        <w:rPr>
          <w:iCs/>
        </w:rPr>
        <w:t xml:space="preserve">.  </w:t>
      </w:r>
      <w:r>
        <w:rPr>
          <w:iCs/>
        </w:rPr>
        <w:t>Instead, on the bibliographic record for the service, give a note explaining the inclusion of transfer material of permanent value</w:t>
      </w:r>
      <w:r w:rsidR="00D37173">
        <w:rPr>
          <w:iCs/>
        </w:rPr>
        <w:t xml:space="preserve">.  </w:t>
      </w:r>
      <w:r>
        <w:rPr>
          <w:iCs/>
        </w:rPr>
        <w:t>If the transfer section has a title of its own or acquires a title of its own in its transferred/bound stage, cite the title in the note and give an access point.</w:t>
      </w:r>
    </w:p>
    <w:p w:rsidR="001215C8" w:rsidRDefault="001215C8" w:rsidP="001215C8">
      <w:pPr>
        <w:ind w:left="720"/>
        <w:rPr>
          <w:iCs/>
        </w:rPr>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Material of permanent value is removed periodically and bound in separate volumes.</w:t>
            </w:r>
          </w:p>
          <w:p w:rsidR="001215C8" w:rsidRDefault="001215C8" w:rsidP="001215C8">
            <w:pPr>
              <w:pStyle w:val="MARCRecordExample"/>
              <w:spacing w:line="240" w:lineRule="auto"/>
            </w:pPr>
          </w:p>
        </w:tc>
      </w:tr>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Material of permanent value is transferred from time to time to storage binders.</w:t>
            </w:r>
          </w:p>
        </w:tc>
      </w:tr>
    </w:tbl>
    <w:p w:rsidR="001215C8" w:rsidRDefault="001215C8" w:rsidP="001215C8">
      <w:pPr>
        <w:ind w:left="720"/>
        <w:rPr>
          <w:iCs/>
        </w:rPr>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Decisions from state and federal courts are removed periodically and issued in bound volumes with title: Copyright law decisions.</w:t>
            </w:r>
          </w:p>
        </w:tc>
      </w:tr>
      <w:tr w:rsidR="001215C8" w:rsidTr="00FC50FC">
        <w:trPr>
          <w:trHeight w:val="144"/>
          <w:jc w:val="center"/>
        </w:trPr>
        <w:tc>
          <w:tcPr>
            <w:tcW w:w="801" w:type="dxa"/>
          </w:tcPr>
          <w:p w:rsidR="001215C8" w:rsidRDefault="001215C8" w:rsidP="001215C8">
            <w:pPr>
              <w:pStyle w:val="MARCRecordExample"/>
              <w:spacing w:line="240" w:lineRule="auto"/>
            </w:pPr>
            <w:r>
              <w:t>740</w:t>
            </w:r>
          </w:p>
        </w:tc>
        <w:tc>
          <w:tcPr>
            <w:tcW w:w="541" w:type="dxa"/>
          </w:tcPr>
          <w:p w:rsidR="001215C8" w:rsidRDefault="001215C8" w:rsidP="001215C8">
            <w:pPr>
              <w:pStyle w:val="MARCRecordExample"/>
              <w:spacing w:line="240" w:lineRule="auto"/>
            </w:pPr>
            <w:r>
              <w:t>02</w:t>
            </w:r>
          </w:p>
        </w:tc>
        <w:tc>
          <w:tcPr>
            <w:tcW w:w="7298" w:type="dxa"/>
          </w:tcPr>
          <w:p w:rsidR="001215C8" w:rsidRDefault="001215C8" w:rsidP="001215C8">
            <w:pPr>
              <w:pStyle w:val="MARCRecordExample"/>
              <w:spacing w:line="240" w:lineRule="auto"/>
            </w:pPr>
            <w:r>
              <w:t>$a Copyright law decisions.</w:t>
            </w:r>
          </w:p>
        </w:tc>
      </w:tr>
    </w:tbl>
    <w:p w:rsidR="001215C8" w:rsidRDefault="001215C8" w:rsidP="001215C8">
      <w:pPr>
        <w:ind w:left="720"/>
        <w:rPr>
          <w:iCs/>
        </w:rPr>
      </w:pPr>
    </w:p>
    <w:p w:rsidR="00704D88" w:rsidRDefault="001215C8" w:rsidP="001215C8">
      <w:pPr>
        <w:ind w:left="360"/>
      </w:pPr>
      <w:r>
        <w:t>If a separate bibliographic record is created for the transfer material, include an authorized access point and a note if needed to explain the relationship to the updating loose-leaf</w:t>
      </w:r>
      <w:r w:rsidR="00704D88">
        <w:t>.</w:t>
      </w:r>
    </w:p>
    <w:p w:rsidR="001215C8" w:rsidRDefault="001215C8" w:rsidP="001215C8">
      <w:pPr>
        <w:ind w:left="360"/>
      </w:pPr>
    </w:p>
    <w:tbl>
      <w:tblPr>
        <w:tblW w:w="8640" w:type="dxa"/>
        <w:jc w:val="center"/>
        <w:tblLook w:val="01E0" w:firstRow="1" w:lastRow="1" w:firstColumn="1" w:lastColumn="1" w:noHBand="0" w:noVBand="0"/>
      </w:tblPr>
      <w:tblGrid>
        <w:gridCol w:w="801"/>
        <w:gridCol w:w="541"/>
        <w:gridCol w:w="7298"/>
      </w:tblGrid>
      <w:tr w:rsidR="001215C8" w:rsidTr="00FC50FC">
        <w:trPr>
          <w:trHeight w:val="144"/>
          <w:jc w:val="center"/>
        </w:trPr>
        <w:tc>
          <w:tcPr>
            <w:tcW w:w="801" w:type="dxa"/>
          </w:tcPr>
          <w:p w:rsidR="001215C8" w:rsidRDefault="001215C8" w:rsidP="001215C8">
            <w:pPr>
              <w:pStyle w:val="MARCRecordExample"/>
              <w:spacing w:line="240" w:lineRule="auto"/>
            </w:pPr>
            <w:r>
              <w:t>245</w:t>
            </w:r>
          </w:p>
        </w:tc>
        <w:tc>
          <w:tcPr>
            <w:tcW w:w="541" w:type="dxa"/>
          </w:tcPr>
          <w:p w:rsidR="001215C8" w:rsidRDefault="001215C8" w:rsidP="001215C8">
            <w:pPr>
              <w:pStyle w:val="MARCRecordExample"/>
              <w:spacing w:line="240" w:lineRule="auto"/>
            </w:pPr>
            <w:r>
              <w:t>00</w:t>
            </w:r>
          </w:p>
        </w:tc>
        <w:tc>
          <w:tcPr>
            <w:tcW w:w="7298" w:type="dxa"/>
          </w:tcPr>
          <w:p w:rsidR="001215C8" w:rsidRDefault="001215C8" w:rsidP="001215C8">
            <w:pPr>
              <w:pStyle w:val="MARCRecordExample"/>
              <w:spacing w:line="240" w:lineRule="auto"/>
            </w:pPr>
            <w:r>
              <w:t>$a Employment practices decisions.</w:t>
            </w:r>
          </w:p>
        </w:tc>
      </w:tr>
      <w:tr w:rsidR="001215C8" w:rsidTr="00FC50FC">
        <w:trPr>
          <w:trHeight w:val="144"/>
          <w:jc w:val="center"/>
        </w:trPr>
        <w:tc>
          <w:tcPr>
            <w:tcW w:w="801" w:type="dxa"/>
          </w:tcPr>
          <w:p w:rsidR="001215C8" w:rsidRDefault="001215C8" w:rsidP="001215C8">
            <w:pPr>
              <w:pStyle w:val="MARCRecordExample"/>
              <w:spacing w:line="240" w:lineRule="auto"/>
            </w:pPr>
            <w:r>
              <w:t>500</w:t>
            </w:r>
          </w:p>
        </w:tc>
        <w:tc>
          <w:tcPr>
            <w:tcW w:w="541" w:type="dxa"/>
          </w:tcPr>
          <w:p w:rsidR="001215C8" w:rsidRDefault="001215C8" w:rsidP="001215C8">
            <w:pPr>
              <w:pStyle w:val="MARCRecordExample"/>
              <w:spacing w:line="240" w:lineRule="auto"/>
            </w:pPr>
            <w:r>
              <w:t>##</w:t>
            </w:r>
          </w:p>
        </w:tc>
        <w:tc>
          <w:tcPr>
            <w:tcW w:w="7298" w:type="dxa"/>
          </w:tcPr>
          <w:p w:rsidR="001215C8" w:rsidRDefault="001215C8" w:rsidP="001215C8">
            <w:pPr>
              <w:pStyle w:val="MARCRecordExample"/>
              <w:spacing w:line="240" w:lineRule="auto"/>
            </w:pPr>
            <w:r>
              <w:t>$a The court decisions in these bound volumes are reprinted from the loose-leaf publication: Labor law reports: employment practices.</w:t>
            </w:r>
          </w:p>
        </w:tc>
      </w:tr>
      <w:tr w:rsidR="001215C8" w:rsidTr="00FC50FC">
        <w:trPr>
          <w:trHeight w:val="144"/>
          <w:jc w:val="center"/>
        </w:trPr>
        <w:tc>
          <w:tcPr>
            <w:tcW w:w="801" w:type="dxa"/>
          </w:tcPr>
          <w:p w:rsidR="001215C8" w:rsidRDefault="001215C8" w:rsidP="001215C8">
            <w:pPr>
              <w:pStyle w:val="MARCRecordExample"/>
              <w:spacing w:line="240" w:lineRule="auto"/>
            </w:pPr>
            <w:r>
              <w:t>730</w:t>
            </w:r>
          </w:p>
        </w:tc>
        <w:tc>
          <w:tcPr>
            <w:tcW w:w="541" w:type="dxa"/>
          </w:tcPr>
          <w:p w:rsidR="001215C8" w:rsidRDefault="001215C8" w:rsidP="001215C8">
            <w:pPr>
              <w:pStyle w:val="MARCRecordExample"/>
              <w:spacing w:line="240" w:lineRule="auto"/>
            </w:pPr>
            <w:r>
              <w:t>0#</w:t>
            </w:r>
          </w:p>
        </w:tc>
        <w:tc>
          <w:tcPr>
            <w:tcW w:w="7298" w:type="dxa"/>
          </w:tcPr>
          <w:p w:rsidR="001215C8" w:rsidRDefault="001215C8" w:rsidP="001215C8">
            <w:pPr>
              <w:pStyle w:val="MARCRecordExample"/>
              <w:spacing w:line="240" w:lineRule="auto"/>
            </w:pPr>
            <w:r>
              <w:t>$a Labor law reports</w:t>
            </w:r>
            <w:r w:rsidR="00D37173">
              <w:t>.</w:t>
            </w:r>
            <w:r w:rsidR="005868AE">
              <w:t xml:space="preserve"> $</w:t>
            </w:r>
            <w:r>
              <w:t>p Employment practices.</w:t>
            </w:r>
          </w:p>
        </w:tc>
      </w:tr>
    </w:tbl>
    <w:p w:rsidR="001215C8" w:rsidRPr="00804203" w:rsidRDefault="001215C8" w:rsidP="001215C8">
      <w:bookmarkStart w:id="447" w:name="_Toc377725277"/>
    </w:p>
    <w:p w:rsidR="001215C8" w:rsidRDefault="001215C8" w:rsidP="001215C8">
      <w:pPr>
        <w:sectPr w:rsidR="001215C8">
          <w:pgSz w:w="12240" w:h="15840"/>
          <w:pgMar w:top="1440" w:right="1440" w:bottom="1440" w:left="1440" w:header="720" w:footer="720" w:gutter="0"/>
          <w:cols w:space="720"/>
          <w:docGrid w:linePitch="360"/>
        </w:sectPr>
      </w:pPr>
    </w:p>
    <w:p w:rsidR="001215C8" w:rsidRDefault="009F7FB1" w:rsidP="00D37173">
      <w:pPr>
        <w:pStyle w:val="Heading2"/>
      </w:pPr>
      <w:bookmarkStart w:id="448" w:name="_Toc377720607"/>
      <w:bookmarkStart w:id="449" w:name="_Toc378771563"/>
      <w:r>
        <w:rPr>
          <w:iCs/>
        </w:rPr>
        <w:t>IR.9.</w:t>
      </w:r>
      <w:r w:rsidR="001215C8" w:rsidRPr="008700FF">
        <w:t>3 Duplicate records</w:t>
      </w:r>
      <w:bookmarkStart w:id="450" w:name="_Toc377725278"/>
      <w:bookmarkEnd w:id="447"/>
      <w:bookmarkEnd w:id="448"/>
      <w:bookmarkEnd w:id="449"/>
    </w:p>
    <w:bookmarkEnd w:id="450"/>
    <w:p w:rsidR="00D63A7A" w:rsidRDefault="00D63A7A" w:rsidP="001215C8">
      <w:pPr>
        <w:rPr>
          <w:color w:val="000000"/>
          <w:lang w:val="en-CA"/>
        </w:rPr>
      </w:pPr>
    </w:p>
    <w:p w:rsidR="001215C8" w:rsidRDefault="001215C8" w:rsidP="001215C8">
      <w:pPr>
        <w:rPr>
          <w:rFonts w:ascii="TimesNewRoman" w:hAnsi="TimesNewRoman" w:cs="TimesNewRoman"/>
        </w:rPr>
      </w:pPr>
      <w:r w:rsidRPr="00056593">
        <w:rPr>
          <w:color w:val="000000"/>
          <w:lang w:val="en-CA"/>
        </w:rPr>
        <w:fldChar w:fldCharType="begin"/>
      </w:r>
      <w:r w:rsidRPr="00056593">
        <w:rPr>
          <w:color w:val="000000"/>
          <w:lang w:val="en-CA"/>
        </w:rPr>
        <w:instrText xml:space="preserve"> SEQ CHAPTER \h \r 1</w:instrText>
      </w:r>
      <w:r w:rsidRPr="00056593">
        <w:rPr>
          <w:color w:val="000000"/>
          <w:lang w:val="en-CA"/>
        </w:rPr>
        <w:fldChar w:fldCharType="end"/>
      </w:r>
      <w:r w:rsidRPr="00056593">
        <w:rPr>
          <w:color w:val="000000"/>
        </w:rPr>
        <w:t xml:space="preserve">Duplicate records are two or more bibliographic records describing the same bibliographic </w:t>
      </w:r>
      <w:r>
        <w:rPr>
          <w:color w:val="000000"/>
        </w:rPr>
        <w:t>resource</w:t>
      </w:r>
      <w:r w:rsidRPr="00056593">
        <w:rPr>
          <w:color w:val="000000"/>
        </w:rPr>
        <w:t>, ostensibly in the same manner</w:t>
      </w:r>
      <w:r w:rsidR="00D37173">
        <w:rPr>
          <w:color w:val="000000"/>
        </w:rPr>
        <w:t xml:space="preserve">.  </w:t>
      </w:r>
      <w:r w:rsidR="007B5C65">
        <w:rPr>
          <w:color w:val="000000"/>
        </w:rPr>
        <w:t>See section IR.10.</w:t>
      </w:r>
      <w:r w:rsidRPr="007B5C65">
        <w:t xml:space="preserve"> </w:t>
      </w:r>
      <w:r w:rsidR="00A25495">
        <w:t xml:space="preserve">1 </w:t>
      </w:r>
      <w:r w:rsidRPr="007B5C65">
        <w:t>for specific guidelines on selecting an appropriate provider neutral record to authenticate and reporting duplicates for deletion.</w:t>
      </w:r>
    </w:p>
    <w:p w:rsidR="001215C8" w:rsidRDefault="001215C8" w:rsidP="001215C8">
      <w:pPr>
        <w:rPr>
          <w:rFonts w:ascii="TimesNewRoman" w:hAnsi="TimesNewRoman" w:cs="TimesNewRoman"/>
        </w:rPr>
      </w:pPr>
    </w:p>
    <w:p w:rsidR="001215C8" w:rsidRPr="00056593" w:rsidRDefault="001215C8" w:rsidP="001215C8">
      <w:pPr>
        <w:rPr>
          <w:color w:val="000000"/>
        </w:rPr>
      </w:pPr>
      <w:r w:rsidRPr="00056593">
        <w:rPr>
          <w:color w:val="000000"/>
        </w:rPr>
        <w:t>When duplicate records of a type not permitted are discovered, PCC members should select which record to retain and take steps to report the duplicates for deletion.</w:t>
      </w:r>
    </w:p>
    <w:p w:rsidR="001215C8" w:rsidRPr="00056593" w:rsidRDefault="001215C8" w:rsidP="001215C8">
      <w:pPr>
        <w:rPr>
          <w:color w:val="000000"/>
        </w:rPr>
      </w:pPr>
    </w:p>
    <w:p w:rsidR="001215C8" w:rsidRPr="00056593" w:rsidRDefault="001215C8" w:rsidP="001215C8">
      <w:pPr>
        <w:rPr>
          <w:color w:val="000000"/>
        </w:rPr>
      </w:pPr>
      <w:r w:rsidRPr="00056593">
        <w:rPr>
          <w:color w:val="000000"/>
        </w:rPr>
        <w:t>Some types of multiple records for a resource are permitted in OCLC</w:t>
      </w:r>
      <w:r w:rsidR="00D37173">
        <w:rPr>
          <w:color w:val="000000"/>
        </w:rPr>
        <w:t xml:space="preserve">.  </w:t>
      </w:r>
      <w:r w:rsidRPr="00056593">
        <w:rPr>
          <w:color w:val="000000"/>
        </w:rPr>
        <w:t xml:space="preserve">Do not report as duplicates: </w:t>
      </w:r>
    </w:p>
    <w:p w:rsidR="001215C8" w:rsidRPr="001E69A0" w:rsidRDefault="001215C8" w:rsidP="001215C8">
      <w:pPr>
        <w:numPr>
          <w:ilvl w:val="0"/>
          <w:numId w:val="8"/>
        </w:numPr>
        <w:tabs>
          <w:tab w:val="clear" w:pos="9360"/>
        </w:tabs>
        <w:spacing w:before="100" w:beforeAutospacing="1" w:after="100" w:afterAutospacing="1"/>
        <w:rPr>
          <w:color w:val="000000"/>
        </w:rPr>
      </w:pPr>
      <w:r w:rsidRPr="00056593">
        <w:rPr>
          <w:color w:val="000000"/>
        </w:rPr>
        <w:t>A single part of an</w:t>
      </w:r>
      <w:r>
        <w:rPr>
          <w:color w:val="000000"/>
        </w:rPr>
        <w:t xml:space="preserve"> integrating</w:t>
      </w:r>
      <w:r w:rsidRPr="00056593">
        <w:rPr>
          <w:color w:val="000000"/>
        </w:rPr>
        <w:t xml:space="preserve"> </w:t>
      </w:r>
      <w:r>
        <w:rPr>
          <w:color w:val="000000"/>
        </w:rPr>
        <w:t>resource that is</w:t>
      </w:r>
      <w:r w:rsidR="00E053D0">
        <w:rPr>
          <w:color w:val="000000"/>
        </w:rPr>
        <w:t xml:space="preserve"> cataloged separately </w:t>
      </w:r>
      <w:r>
        <w:rPr>
          <w:color w:val="000000"/>
        </w:rPr>
        <w:t>from</w:t>
      </w:r>
      <w:r w:rsidRPr="00056593">
        <w:rPr>
          <w:color w:val="000000"/>
        </w:rPr>
        <w:t xml:space="preserve"> the </w:t>
      </w:r>
      <w:r>
        <w:rPr>
          <w:color w:val="000000"/>
        </w:rPr>
        <w:t>resource</w:t>
      </w:r>
      <w:r w:rsidRPr="00056593">
        <w:rPr>
          <w:color w:val="000000"/>
        </w:rPr>
        <w:t xml:space="preserve"> as a whole (e.g., one sub-page of a larger </w:t>
      </w:r>
      <w:r w:rsidR="00E053D0">
        <w:rPr>
          <w:color w:val="000000"/>
        </w:rPr>
        <w:t>website</w:t>
      </w:r>
      <w:r w:rsidRPr="00056593">
        <w:rPr>
          <w:color w:val="000000"/>
        </w:rPr>
        <w:t>)</w:t>
      </w:r>
      <w:r>
        <w:rPr>
          <w:color w:val="000000"/>
        </w:rPr>
        <w:br/>
      </w:r>
    </w:p>
    <w:p w:rsidR="001215C8" w:rsidRDefault="001215C8" w:rsidP="001215C8">
      <w:pPr>
        <w:numPr>
          <w:ilvl w:val="0"/>
          <w:numId w:val="8"/>
        </w:numPr>
        <w:tabs>
          <w:tab w:val="clear" w:pos="9360"/>
        </w:tabs>
        <w:rPr>
          <w:color w:val="000000"/>
        </w:rPr>
      </w:pPr>
      <w:r w:rsidRPr="00056593">
        <w:rPr>
          <w:color w:val="000000"/>
        </w:rPr>
        <w:t>Records cataloged in different languages for the same manifestation</w:t>
      </w:r>
      <w:r w:rsidR="00D37173">
        <w:rPr>
          <w:color w:val="000000"/>
        </w:rPr>
        <w:t xml:space="preserve">.  </w:t>
      </w:r>
      <w:r w:rsidRPr="00056593">
        <w:rPr>
          <w:color w:val="000000"/>
        </w:rPr>
        <w:t>These are considered parallel records</w:t>
      </w:r>
      <w:bookmarkStart w:id="451" w:name="_Toc377725279"/>
      <w:r w:rsidR="00D37173">
        <w:rPr>
          <w:color w:val="000000"/>
        </w:rPr>
        <w:t>.</w:t>
      </w:r>
    </w:p>
    <w:p w:rsidR="001215C8" w:rsidRPr="00804203" w:rsidRDefault="001215C8" w:rsidP="001215C8"/>
    <w:p w:rsidR="001215C8" w:rsidRDefault="001215C8" w:rsidP="001215C8"/>
    <w:p w:rsidR="00D37173" w:rsidRDefault="009F7FB1" w:rsidP="00D37173">
      <w:pPr>
        <w:pStyle w:val="Heading3"/>
      </w:pPr>
      <w:bookmarkStart w:id="452" w:name="_Toc378771564"/>
      <w:r>
        <w:t>IR.9.</w:t>
      </w:r>
      <w:r w:rsidR="001215C8">
        <w:t>3.</w:t>
      </w:r>
      <w:r w:rsidR="00D63A7A">
        <w:t>1</w:t>
      </w:r>
      <w:r w:rsidR="001215C8">
        <w:t xml:space="preserve"> </w:t>
      </w:r>
      <w:r w:rsidR="001215C8" w:rsidRPr="00056593">
        <w:t>LC monograph records for integrating resources</w:t>
      </w:r>
      <w:bookmarkEnd w:id="451"/>
      <w:bookmarkEnd w:id="452"/>
    </w:p>
    <w:p w:rsidR="001215C8" w:rsidRDefault="001215C8" w:rsidP="00D37173">
      <w:r w:rsidRPr="00056593">
        <w:t xml:space="preserve">The steps for replacing LC monograph records for integrating resources </w:t>
      </w:r>
      <w:r>
        <w:t>with</w:t>
      </w:r>
      <w:r w:rsidRPr="00056593">
        <w:t xml:space="preserve"> PCC-authenticated continuing resource records involve a short period of overlap/duplication in OCLC</w:t>
      </w:r>
      <w:r w:rsidR="00D37173">
        <w:t xml:space="preserve">.  </w:t>
      </w:r>
      <w:r>
        <w:t>OCLC converts LC monograph records and reports them to LC</w:t>
      </w:r>
      <w:r w:rsidR="00D37173">
        <w:t xml:space="preserve">.  </w:t>
      </w:r>
      <w:r>
        <w:t>These records have instructions for PCC catalogers in the 936 field to notify LC with old/new LCCN</w:t>
      </w:r>
      <w:r w:rsidR="00D37173">
        <w:t xml:space="preserve">.  </w:t>
      </w:r>
      <w:r>
        <w:t xml:space="preserve">For these records, </w:t>
      </w:r>
      <w:r w:rsidRPr="00056593">
        <w:t>PCC catalogers are asked to</w:t>
      </w:r>
      <w:r>
        <w:t>:</w:t>
      </w:r>
    </w:p>
    <w:p w:rsidR="001215C8" w:rsidRPr="001E69A0" w:rsidRDefault="001215C8" w:rsidP="00E311EB">
      <w:pPr>
        <w:numPr>
          <w:ilvl w:val="0"/>
          <w:numId w:val="34"/>
        </w:numPr>
        <w:tabs>
          <w:tab w:val="clear" w:pos="9360"/>
        </w:tabs>
        <w:spacing w:before="100" w:beforeAutospacing="1" w:after="100" w:afterAutospacing="1"/>
      </w:pPr>
      <w:r w:rsidRPr="001E69A0">
        <w:rPr>
          <w:bCs/>
        </w:rPr>
        <w:t>Add a new LCCN to 010 $a (leave any LCCN that are in $z of the 010)</w:t>
      </w:r>
    </w:p>
    <w:p w:rsidR="001215C8" w:rsidRPr="001E69A0" w:rsidRDefault="001215C8" w:rsidP="00E311EB">
      <w:pPr>
        <w:numPr>
          <w:ilvl w:val="0"/>
          <w:numId w:val="34"/>
        </w:numPr>
        <w:tabs>
          <w:tab w:val="clear" w:pos="9360"/>
        </w:tabs>
        <w:spacing w:before="100" w:beforeAutospacing="1" w:after="100" w:afterAutospacing="1"/>
      </w:pPr>
      <w:r w:rsidRPr="001E69A0">
        <w:rPr>
          <w:bCs/>
        </w:rPr>
        <w:t>Add 042 with code "pcc"</w:t>
      </w:r>
    </w:p>
    <w:p w:rsidR="001215C8" w:rsidRPr="001E69A0" w:rsidRDefault="001215C8" w:rsidP="00E311EB">
      <w:pPr>
        <w:numPr>
          <w:ilvl w:val="0"/>
          <w:numId w:val="34"/>
        </w:numPr>
        <w:tabs>
          <w:tab w:val="clear" w:pos="9360"/>
        </w:tabs>
        <w:spacing w:before="100" w:beforeAutospacing="1" w:after="100" w:afterAutospacing="1"/>
        <w:rPr>
          <w:color w:val="000000"/>
        </w:rPr>
      </w:pPr>
      <w:r w:rsidRPr="001E69A0">
        <w:rPr>
          <w:bCs/>
        </w:rPr>
        <w:t>Edit the note in the 936 to say: Converted LC monograph record</w:t>
      </w:r>
    </w:p>
    <w:p w:rsidR="001215C8" w:rsidRPr="001E69A0" w:rsidRDefault="001215C8" w:rsidP="00E311EB">
      <w:pPr>
        <w:numPr>
          <w:ilvl w:val="0"/>
          <w:numId w:val="34"/>
        </w:numPr>
        <w:tabs>
          <w:tab w:val="clear" w:pos="9360"/>
        </w:tabs>
        <w:spacing w:before="100" w:beforeAutospacing="1" w:after="100" w:afterAutospacing="1"/>
        <w:rPr>
          <w:color w:val="000000"/>
        </w:rPr>
      </w:pPr>
      <w:r w:rsidRPr="001E69A0">
        <w:rPr>
          <w:bCs/>
        </w:rPr>
        <w:t xml:space="preserve">Report the new and old LCCN to </w:t>
      </w:r>
      <w:hyperlink r:id="rId105" w:history="1">
        <w:r w:rsidRPr="001E69A0">
          <w:rPr>
            <w:rStyle w:val="Hyperlink"/>
            <w:bCs/>
          </w:rPr>
          <w:t>srdcat@loc.gov</w:t>
        </w:r>
      </w:hyperlink>
    </w:p>
    <w:p w:rsidR="001215C8" w:rsidRDefault="001215C8" w:rsidP="001215C8">
      <w:pPr>
        <w:spacing w:before="100" w:beforeAutospacing="1" w:after="100" w:afterAutospacing="1"/>
        <w:rPr>
          <w:rStyle w:val="Strong"/>
          <w:b w:val="0"/>
          <w:bCs w:val="0"/>
          <w:color w:val="000000"/>
        </w:rPr>
      </w:pPr>
      <w:r>
        <w:rPr>
          <w:color w:val="000000"/>
        </w:rPr>
        <w:t>For LC monograph records that have not been converted by OCLC, PCC catalogers are asked to create, derive, or authenticate an existing integrating resource record and to report the</w:t>
      </w:r>
      <w:r w:rsidR="00E053D0">
        <w:rPr>
          <w:color w:val="000000"/>
        </w:rPr>
        <w:t xml:space="preserve"> OCLC and LCCN of this and the </w:t>
      </w:r>
      <w:r>
        <w:rPr>
          <w:color w:val="000000"/>
        </w:rPr>
        <w:t xml:space="preserve">LC monograph record to LC at </w:t>
      </w:r>
      <w:hyperlink r:id="rId106" w:history="1">
        <w:r w:rsidRPr="00901D83">
          <w:rPr>
            <w:rStyle w:val="Hyperlink"/>
          </w:rPr>
          <w:t>srdcat@loc.gov</w:t>
        </w:r>
      </w:hyperlink>
      <w:r w:rsidR="00D37173">
        <w:rPr>
          <w:color w:val="000000"/>
        </w:rPr>
        <w:t xml:space="preserve">.  </w:t>
      </w:r>
      <w:r w:rsidRPr="00056593">
        <w:rPr>
          <w:rStyle w:val="Strong"/>
          <w:b w:val="0"/>
          <w:bCs w:val="0"/>
          <w:color w:val="000000"/>
        </w:rPr>
        <w:t xml:space="preserve">LC will perform work necessary to remove the monograph record from the </w:t>
      </w:r>
      <w:r w:rsidRPr="00056593">
        <w:rPr>
          <w:color w:val="000000"/>
        </w:rPr>
        <w:t xml:space="preserve">Cataloging Distribution Service (CDS) </w:t>
      </w:r>
      <w:r w:rsidRPr="00056593">
        <w:rPr>
          <w:rStyle w:val="Strong"/>
          <w:b w:val="0"/>
          <w:bCs w:val="0"/>
          <w:color w:val="000000"/>
        </w:rPr>
        <w:t>MDS-BOOKS file and will send a delete record transaction to OCLC</w:t>
      </w:r>
      <w:r w:rsidR="00D37173">
        <w:rPr>
          <w:rStyle w:val="Strong"/>
          <w:b w:val="0"/>
          <w:bCs w:val="0"/>
          <w:color w:val="000000"/>
        </w:rPr>
        <w:t xml:space="preserve">.  </w:t>
      </w:r>
      <w:r w:rsidRPr="00056593">
        <w:rPr>
          <w:rStyle w:val="Strong"/>
          <w:b w:val="0"/>
          <w:bCs w:val="0"/>
          <w:color w:val="000000"/>
        </w:rPr>
        <w:t>The deleted LC monograph record will appear as ELvl J in OCLC.</w:t>
      </w:r>
    </w:p>
    <w:p w:rsidR="00704D88" w:rsidRDefault="008E25A6" w:rsidP="001215C8">
      <w:pPr>
        <w:spacing w:before="100" w:beforeAutospacing="1" w:after="100" w:afterAutospacing="1"/>
        <w:rPr>
          <w:rStyle w:val="Strong"/>
          <w:b w:val="0"/>
          <w:bCs w:val="0"/>
          <w:color w:val="000000"/>
        </w:rPr>
      </w:pPr>
      <w:r>
        <w:rPr>
          <w:rStyle w:val="Strong"/>
          <w:b w:val="0"/>
          <w:bCs w:val="0"/>
          <w:color w:val="000000"/>
        </w:rPr>
        <w:t>Detailed</w:t>
      </w:r>
      <w:r w:rsidR="001215C8">
        <w:rPr>
          <w:rStyle w:val="Strong"/>
          <w:b w:val="0"/>
          <w:bCs w:val="0"/>
          <w:color w:val="000000"/>
        </w:rPr>
        <w:t xml:space="preserve"> instructions for both of the above procedures </w:t>
      </w:r>
      <w:r>
        <w:rPr>
          <w:rStyle w:val="Strong"/>
          <w:b w:val="0"/>
          <w:bCs w:val="0"/>
          <w:color w:val="000000"/>
        </w:rPr>
        <w:t xml:space="preserve">are </w:t>
      </w:r>
      <w:r w:rsidR="001215C8">
        <w:rPr>
          <w:rStyle w:val="Strong"/>
          <w:b w:val="0"/>
          <w:bCs w:val="0"/>
          <w:color w:val="000000"/>
        </w:rPr>
        <w:t>available at</w:t>
      </w:r>
      <w:r>
        <w:rPr>
          <w:rStyle w:val="Strong"/>
          <w:b w:val="0"/>
          <w:bCs w:val="0"/>
          <w:color w:val="000000"/>
        </w:rPr>
        <w:t xml:space="preserve">: </w:t>
      </w:r>
      <w:hyperlink r:id="rId107" w:history="1">
        <w:r w:rsidRPr="00AF2384">
          <w:rPr>
            <w:rStyle w:val="Hyperlink"/>
          </w:rPr>
          <w:t>http://www.loc.gov/aba/pcc/conser/issues/IR-form.html</w:t>
        </w:r>
      </w:hyperlink>
      <w:r w:rsidR="00704D88">
        <w:rPr>
          <w:rStyle w:val="Strong"/>
          <w:b w:val="0"/>
          <w:bCs w:val="0"/>
          <w:color w:val="000000"/>
        </w:rPr>
        <w:t>.</w:t>
      </w:r>
    </w:p>
    <w:p w:rsidR="00704D88" w:rsidRDefault="001215C8" w:rsidP="001215C8">
      <w:pPr>
        <w:rPr>
          <w:color w:val="000000"/>
        </w:rPr>
      </w:pPr>
      <w:r w:rsidRPr="00056593">
        <w:rPr>
          <w:color w:val="000000"/>
          <w:lang w:val="en-CA"/>
        </w:rPr>
        <w:fldChar w:fldCharType="begin"/>
      </w:r>
      <w:r w:rsidRPr="00056593">
        <w:rPr>
          <w:color w:val="000000"/>
          <w:lang w:val="en-CA"/>
        </w:rPr>
        <w:instrText xml:space="preserve"> SEQ CHAPTER \h \r 1</w:instrText>
      </w:r>
      <w:r w:rsidRPr="00056593">
        <w:rPr>
          <w:color w:val="000000"/>
          <w:lang w:val="en-CA"/>
        </w:rPr>
        <w:fldChar w:fldCharType="end"/>
      </w:r>
      <w:r w:rsidRPr="00056593">
        <w:rPr>
          <w:color w:val="000000"/>
        </w:rPr>
        <w:t xml:space="preserve">If the duplicate record is an authenticated record in the continuing resource format, catalogers should follow the steps in </w:t>
      </w:r>
      <w:r>
        <w:rPr>
          <w:color w:val="000000"/>
        </w:rPr>
        <w:t>11</w:t>
      </w:r>
      <w:r w:rsidRPr="00056593">
        <w:rPr>
          <w:color w:val="000000"/>
        </w:rPr>
        <w:t>.3.3 to delete the duplicate from the continuing resources file distributed by CDS and report the duplicate to OCLC for deletion from WorldCat</w:t>
      </w:r>
      <w:r w:rsidR="00D37173">
        <w:rPr>
          <w:color w:val="000000"/>
        </w:rPr>
        <w:t xml:space="preserve">.  </w:t>
      </w:r>
      <w:r w:rsidRPr="00056593">
        <w:rPr>
          <w:color w:val="000000"/>
        </w:rPr>
        <w:t>If there is doubt about whether or which authenticated record should be deleted, the cataloger can consult with the PCC library that input the record in question</w:t>
      </w:r>
      <w:r w:rsidR="00D37173">
        <w:rPr>
          <w:color w:val="000000"/>
        </w:rPr>
        <w:t xml:space="preserve">.  </w:t>
      </w:r>
      <w:r>
        <w:rPr>
          <w:color w:val="000000"/>
        </w:rPr>
        <w:t>For example, a publisher may issue an annual volume of literary criticism and an integrating resource version in which the content is only retrievable by a search on article title, author, or keyword</w:t>
      </w:r>
      <w:r w:rsidR="00D37173">
        <w:rPr>
          <w:color w:val="000000"/>
        </w:rPr>
        <w:t xml:space="preserve">.  </w:t>
      </w:r>
      <w:r>
        <w:rPr>
          <w:color w:val="000000"/>
        </w:rPr>
        <w:t>A serial record representing a HathiTrust digitized version of the print resource would not be a duplicate of the record representing the publisher’s integrating resource version</w:t>
      </w:r>
      <w:r w:rsidR="00704D88">
        <w:rPr>
          <w:color w:val="000000"/>
        </w:rPr>
        <w:t>.</w:t>
      </w:r>
    </w:p>
    <w:p w:rsidR="001215C8" w:rsidRPr="00056593" w:rsidRDefault="001215C8" w:rsidP="001215C8">
      <w:pPr>
        <w:rPr>
          <w:color w:val="000000"/>
        </w:rPr>
      </w:pPr>
    </w:p>
    <w:p w:rsidR="001215C8" w:rsidRPr="00056593" w:rsidRDefault="001215C8" w:rsidP="001215C8">
      <w:pPr>
        <w:rPr>
          <w:color w:val="000000"/>
        </w:rPr>
      </w:pPr>
      <w:r w:rsidRPr="00056593">
        <w:rPr>
          <w:color w:val="000000"/>
        </w:rPr>
        <w:t>If the duplicate record is unauthenticated, report it and the corresponding preferred record directly to the OCLC Quality Control Section, whose staff will evaluate the report, delete any duplicate records, and merge the holdings of the duplicate record to the preferred record</w:t>
      </w:r>
      <w:r w:rsidR="00D37173">
        <w:rPr>
          <w:color w:val="000000"/>
        </w:rPr>
        <w:t xml:space="preserve">.  </w:t>
      </w:r>
      <w:r w:rsidRPr="00056593">
        <w:rPr>
          <w:color w:val="000000"/>
        </w:rPr>
        <w:t xml:space="preserve">Records may be reported to OCLC through the WorldCat </w:t>
      </w:r>
      <w:r>
        <w:rPr>
          <w:color w:val="000000"/>
        </w:rPr>
        <w:t xml:space="preserve">and Authority </w:t>
      </w:r>
      <w:r w:rsidRPr="00056593">
        <w:rPr>
          <w:color w:val="000000"/>
        </w:rPr>
        <w:t xml:space="preserve">Record </w:t>
      </w:r>
      <w:r>
        <w:rPr>
          <w:color w:val="000000"/>
        </w:rPr>
        <w:t xml:space="preserve">Quality Control </w:t>
      </w:r>
      <w:r w:rsidRPr="00056593">
        <w:rPr>
          <w:color w:val="000000"/>
        </w:rPr>
        <w:t xml:space="preserve">Request Webpage: </w:t>
      </w:r>
      <w:r w:rsidRPr="0068335E">
        <w:rPr>
          <w:color w:val="000000"/>
        </w:rPr>
        <w:t>https://www.oclc.org/forms/record-quality.en.html</w:t>
      </w:r>
      <w:r>
        <w:rPr>
          <w:color w:val="000000"/>
        </w:rPr>
        <w:t xml:space="preserve">, via email to </w:t>
      </w:r>
      <w:hyperlink r:id="rId108" w:history="1">
        <w:r w:rsidRPr="008A7418">
          <w:rPr>
            <w:rStyle w:val="Hyperlink"/>
          </w:rPr>
          <w:t>bibchange@oclc.org</w:t>
        </w:r>
      </w:hyperlink>
      <w:r>
        <w:rPr>
          <w:color w:val="000000"/>
        </w:rPr>
        <w:t xml:space="preserve"> (with subject line: IR duplicates), and via the OCLC Connexion Report Error function</w:t>
      </w:r>
      <w:r w:rsidR="00D37173">
        <w:rPr>
          <w:color w:val="000000"/>
        </w:rPr>
        <w:t xml:space="preserve">.  </w:t>
      </w:r>
      <w:r w:rsidRPr="00056593">
        <w:rPr>
          <w:color w:val="000000"/>
        </w:rPr>
        <w:t>No accompanying documentation is necessary.</w:t>
      </w:r>
    </w:p>
    <w:p w:rsidR="001215C8" w:rsidRPr="00804203" w:rsidRDefault="001215C8" w:rsidP="001215C8"/>
    <w:p w:rsidR="001215C8" w:rsidRDefault="001215C8" w:rsidP="001215C8"/>
    <w:p w:rsidR="001215C8" w:rsidRDefault="001215C8" w:rsidP="00D37173">
      <w:pPr>
        <w:pStyle w:val="Heading3"/>
        <w:spacing w:line="240" w:lineRule="auto"/>
      </w:pPr>
      <w:bookmarkStart w:id="453" w:name="_Toc377725280"/>
      <w:bookmarkStart w:id="454" w:name="_Toc378771565"/>
      <w:r>
        <w:t>IR</w:t>
      </w:r>
      <w:r w:rsidR="00D37173">
        <w:t>.9</w:t>
      </w:r>
      <w:r w:rsidRPr="00056593">
        <w:t>.3.</w:t>
      </w:r>
      <w:r w:rsidR="00D63A7A">
        <w:t>2</w:t>
      </w:r>
      <w:r w:rsidRPr="00056593">
        <w:t xml:space="preserve"> Selecting the record to retain</w:t>
      </w:r>
      <w:bookmarkEnd w:id="453"/>
      <w:bookmarkEnd w:id="454"/>
    </w:p>
    <w:p w:rsidR="00704D88" w:rsidRDefault="001215C8" w:rsidP="001215C8">
      <w:pPr>
        <w:numPr>
          <w:ilvl w:val="0"/>
          <w:numId w:val="6"/>
        </w:numPr>
        <w:tabs>
          <w:tab w:val="clear" w:pos="9360"/>
        </w:tabs>
        <w:spacing w:before="100" w:beforeAutospacing="1" w:after="100" w:afterAutospacing="1"/>
        <w:rPr>
          <w:color w:val="000000"/>
        </w:rPr>
      </w:pPr>
      <w:r w:rsidRPr="00056593">
        <w:rPr>
          <w:color w:val="000000"/>
        </w:rPr>
        <w:t xml:space="preserve">For </w:t>
      </w:r>
      <w:r>
        <w:rPr>
          <w:color w:val="000000"/>
        </w:rPr>
        <w:t>textual integrating</w:t>
      </w:r>
      <w:r w:rsidRPr="00056593">
        <w:rPr>
          <w:color w:val="000000"/>
        </w:rPr>
        <w:t xml:space="preserve"> resource</w:t>
      </w:r>
      <w:r>
        <w:rPr>
          <w:color w:val="000000"/>
        </w:rPr>
        <w:t>s</w:t>
      </w:r>
      <w:r w:rsidRPr="00056593">
        <w:rPr>
          <w:color w:val="000000"/>
        </w:rPr>
        <w:t xml:space="preserve">, </w:t>
      </w:r>
      <w:r>
        <w:rPr>
          <w:color w:val="000000"/>
        </w:rPr>
        <w:t xml:space="preserve">prefer to </w:t>
      </w:r>
      <w:r w:rsidRPr="00056593">
        <w:rPr>
          <w:color w:val="000000"/>
        </w:rPr>
        <w:t>choose records that are in the continuing resources format (</w:t>
      </w:r>
      <w:r w:rsidRPr="00056593">
        <w:rPr>
          <w:i/>
          <w:iCs/>
          <w:color w:val="000000"/>
        </w:rPr>
        <w:t>Type</w:t>
      </w:r>
      <w:r w:rsidRPr="00056593">
        <w:rPr>
          <w:color w:val="000000"/>
        </w:rPr>
        <w:t xml:space="preserve"> code </w:t>
      </w:r>
      <w:r w:rsidRPr="00056593">
        <w:rPr>
          <w:i/>
          <w:iCs/>
          <w:color w:val="000000"/>
        </w:rPr>
        <w:t>a</w:t>
      </w:r>
      <w:r w:rsidRPr="00056593">
        <w:rPr>
          <w:color w:val="000000"/>
        </w:rPr>
        <w:t xml:space="preserve">, </w:t>
      </w:r>
      <w:r w:rsidRPr="00056593">
        <w:rPr>
          <w:i/>
          <w:iCs/>
          <w:color w:val="000000"/>
        </w:rPr>
        <w:t>BLvl</w:t>
      </w:r>
      <w:r w:rsidRPr="00056593">
        <w:rPr>
          <w:color w:val="000000"/>
        </w:rPr>
        <w:t xml:space="preserve"> code</w:t>
      </w:r>
      <w:r>
        <w:rPr>
          <w:color w:val="000000"/>
        </w:rPr>
        <w:t xml:space="preserve"> </w:t>
      </w:r>
      <w:r w:rsidRPr="00056593">
        <w:rPr>
          <w:i/>
          <w:iCs/>
          <w:color w:val="000000"/>
        </w:rPr>
        <w:t>i</w:t>
      </w:r>
      <w:r w:rsidRPr="00056593">
        <w:rPr>
          <w:color w:val="000000"/>
        </w:rPr>
        <w:t>)</w:t>
      </w:r>
      <w:r w:rsidR="00704D88">
        <w:rPr>
          <w:color w:val="000000"/>
        </w:rPr>
        <w:t>.</w:t>
      </w:r>
    </w:p>
    <w:p w:rsidR="001215C8" w:rsidRPr="00056593" w:rsidRDefault="001215C8" w:rsidP="001215C8">
      <w:pPr>
        <w:numPr>
          <w:ilvl w:val="0"/>
          <w:numId w:val="6"/>
        </w:numPr>
        <w:tabs>
          <w:tab w:val="clear" w:pos="9360"/>
        </w:tabs>
        <w:spacing w:before="100" w:beforeAutospacing="1" w:after="100" w:afterAutospacing="1"/>
        <w:rPr>
          <w:color w:val="000000"/>
        </w:rPr>
      </w:pPr>
      <w:r w:rsidRPr="00056593">
        <w:rPr>
          <w:color w:val="000000"/>
        </w:rPr>
        <w:t xml:space="preserve">For nontextual </w:t>
      </w:r>
      <w:r>
        <w:rPr>
          <w:color w:val="000000"/>
        </w:rPr>
        <w:t>integrating</w:t>
      </w:r>
      <w:r w:rsidRPr="00056593">
        <w:rPr>
          <w:color w:val="000000"/>
        </w:rPr>
        <w:t xml:space="preserve"> resources (e.g., a sound recording), choose a record that is appropriate to the type of material (</w:t>
      </w:r>
      <w:r w:rsidRPr="00056593">
        <w:rPr>
          <w:i/>
          <w:iCs/>
          <w:color w:val="000000"/>
        </w:rPr>
        <w:t>Type</w:t>
      </w:r>
      <w:r w:rsidRPr="00056593">
        <w:rPr>
          <w:color w:val="000000"/>
        </w:rPr>
        <w:t xml:space="preserve"> codes </w:t>
      </w:r>
      <w:r w:rsidRPr="00056593">
        <w:rPr>
          <w:i/>
          <w:iCs/>
          <w:color w:val="000000"/>
        </w:rPr>
        <w:t>c, e, g, i, j, k, m, o, r</w:t>
      </w:r>
      <w:r w:rsidRPr="00056593">
        <w:rPr>
          <w:color w:val="000000"/>
        </w:rPr>
        <w:t>).</w:t>
      </w:r>
    </w:p>
    <w:p w:rsidR="001215C8" w:rsidRPr="00056593" w:rsidRDefault="001215C8" w:rsidP="001215C8">
      <w:pPr>
        <w:numPr>
          <w:ilvl w:val="0"/>
          <w:numId w:val="6"/>
        </w:numPr>
        <w:tabs>
          <w:tab w:val="clear" w:pos="9360"/>
        </w:tabs>
        <w:rPr>
          <w:color w:val="000000"/>
        </w:rPr>
      </w:pPr>
      <w:r w:rsidRPr="00056593">
        <w:rPr>
          <w:color w:val="000000"/>
        </w:rPr>
        <w:t>Choose an authenticated record: 042 = pcc</w:t>
      </w:r>
    </w:p>
    <w:p w:rsidR="00704D88" w:rsidRDefault="001215C8" w:rsidP="001215C8">
      <w:pPr>
        <w:numPr>
          <w:ilvl w:val="0"/>
          <w:numId w:val="7"/>
        </w:numPr>
        <w:tabs>
          <w:tab w:val="clear" w:pos="9360"/>
        </w:tabs>
        <w:rPr>
          <w:color w:val="000000"/>
        </w:rPr>
      </w:pPr>
      <w:r w:rsidRPr="00056593">
        <w:rPr>
          <w:color w:val="000000"/>
        </w:rPr>
        <w:t xml:space="preserve">Choose the record that adheres most closely to </w:t>
      </w:r>
      <w:r w:rsidR="00D37173" w:rsidRPr="00D37173">
        <w:rPr>
          <w:i/>
          <w:color w:val="000000"/>
        </w:rPr>
        <w:t>RDA</w:t>
      </w:r>
      <w:r>
        <w:rPr>
          <w:color w:val="000000"/>
        </w:rPr>
        <w:t xml:space="preserve"> description and access points</w:t>
      </w:r>
      <w:r w:rsidR="00704D88">
        <w:rPr>
          <w:color w:val="000000"/>
        </w:rPr>
        <w:t>.</w:t>
      </w:r>
    </w:p>
    <w:p w:rsidR="001215C8" w:rsidRDefault="001215C8" w:rsidP="001215C8">
      <w:pPr>
        <w:numPr>
          <w:ilvl w:val="0"/>
          <w:numId w:val="7"/>
        </w:numPr>
        <w:tabs>
          <w:tab w:val="clear" w:pos="9360"/>
        </w:tabs>
        <w:spacing w:before="100" w:beforeAutospacing="1" w:after="100" w:afterAutospacing="1"/>
        <w:rPr>
          <w:color w:val="000000"/>
        </w:rPr>
      </w:pPr>
      <w:r>
        <w:rPr>
          <w:color w:val="000000"/>
        </w:rPr>
        <w:t>Choose the record that reflects the most current iteration.</w:t>
      </w:r>
    </w:p>
    <w:p w:rsidR="001215C8" w:rsidRDefault="001215C8" w:rsidP="001215C8">
      <w:pPr>
        <w:numPr>
          <w:ilvl w:val="0"/>
          <w:numId w:val="7"/>
        </w:numPr>
        <w:tabs>
          <w:tab w:val="clear" w:pos="9360"/>
        </w:tabs>
        <w:rPr>
          <w:color w:val="000000"/>
        </w:rPr>
      </w:pPr>
      <w:r w:rsidRPr="00B76DEE">
        <w:rPr>
          <w:color w:val="000000"/>
        </w:rPr>
        <w:t>Choose the record with the most information.</w:t>
      </w:r>
    </w:p>
    <w:p w:rsidR="001215C8" w:rsidRPr="00804203" w:rsidRDefault="001215C8" w:rsidP="001215C8">
      <w:bookmarkStart w:id="455" w:name="_Toc377725281"/>
    </w:p>
    <w:p w:rsidR="001215C8" w:rsidRDefault="001215C8" w:rsidP="001215C8"/>
    <w:p w:rsidR="001215C8" w:rsidRDefault="001215C8" w:rsidP="00D37173">
      <w:pPr>
        <w:pStyle w:val="Heading3"/>
        <w:spacing w:line="240" w:lineRule="auto"/>
      </w:pPr>
      <w:bookmarkStart w:id="456" w:name="_Toc378771566"/>
      <w:r>
        <w:t>IR</w:t>
      </w:r>
      <w:r w:rsidR="00D37173">
        <w:t>.9</w:t>
      </w:r>
      <w:r w:rsidRPr="002E13BB">
        <w:t>.3.</w:t>
      </w:r>
      <w:r w:rsidR="00D63A7A">
        <w:t>3</w:t>
      </w:r>
      <w:r>
        <w:t xml:space="preserve"> </w:t>
      </w:r>
      <w:r w:rsidRPr="002E13BB">
        <w:t>Deleting and reporting duplicate authenticated continuing resource records</w:t>
      </w:r>
      <w:bookmarkEnd w:id="455"/>
      <w:bookmarkEnd w:id="456"/>
    </w:p>
    <w:p w:rsidR="001215C8" w:rsidRPr="00E31C12" w:rsidRDefault="001215C8" w:rsidP="001215C8"/>
    <w:p w:rsidR="001215C8" w:rsidRPr="00056593" w:rsidRDefault="001215C8" w:rsidP="001215C8">
      <w:pPr>
        <w:rPr>
          <w:color w:val="000000"/>
        </w:rPr>
      </w:pPr>
      <w:r w:rsidRPr="00056593">
        <w:rPr>
          <w:color w:val="000000"/>
          <w:lang w:val="en-CA"/>
        </w:rPr>
        <w:fldChar w:fldCharType="begin"/>
      </w:r>
      <w:r w:rsidRPr="00056593">
        <w:rPr>
          <w:color w:val="000000"/>
          <w:lang w:val="en-CA"/>
        </w:rPr>
        <w:instrText xml:space="preserve"> SEQ CHAPTER \h \r 1</w:instrText>
      </w:r>
      <w:r w:rsidRPr="00056593">
        <w:rPr>
          <w:color w:val="000000"/>
          <w:lang w:val="en-CA"/>
        </w:rPr>
        <w:fldChar w:fldCharType="end"/>
      </w:r>
      <w:r w:rsidRPr="00056593">
        <w:rPr>
          <w:color w:val="000000"/>
        </w:rPr>
        <w:t>Once it is clear that the record should be deleted, the duplicate record must be deleted from the CONSER file distributed by the CDS</w:t>
      </w:r>
      <w:r w:rsidR="00D37173">
        <w:rPr>
          <w:color w:val="000000"/>
        </w:rPr>
        <w:t xml:space="preserve">.  </w:t>
      </w:r>
      <w:r w:rsidRPr="00056593">
        <w:rPr>
          <w:color w:val="000000"/>
        </w:rPr>
        <w:t xml:space="preserve">All CONSER </w:t>
      </w:r>
      <w:r>
        <w:rPr>
          <w:color w:val="000000"/>
        </w:rPr>
        <w:t xml:space="preserve">serial </w:t>
      </w:r>
      <w:r w:rsidRPr="00056593">
        <w:rPr>
          <w:color w:val="000000"/>
        </w:rPr>
        <w:t>records</w:t>
      </w:r>
      <w:r>
        <w:rPr>
          <w:color w:val="000000"/>
        </w:rPr>
        <w:t xml:space="preserve"> and PCC integrating resource records</w:t>
      </w:r>
      <w:r w:rsidRPr="00056593">
        <w:rPr>
          <w:color w:val="000000"/>
        </w:rPr>
        <w:t xml:space="preserve"> are distributed through CDS and duplicates must be deleted through the following steps:</w:t>
      </w:r>
    </w:p>
    <w:p w:rsidR="001215C8" w:rsidRPr="00056593" w:rsidRDefault="001215C8" w:rsidP="001215C8">
      <w:pPr>
        <w:tabs>
          <w:tab w:val="left" w:pos="864"/>
          <w:tab w:val="left" w:pos="1260"/>
          <w:tab w:val="left" w:pos="2016"/>
        </w:tabs>
        <w:rPr>
          <w:color w:val="000000"/>
        </w:rPr>
      </w:pPr>
    </w:p>
    <w:p w:rsidR="001215C8" w:rsidRPr="00056593"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Lock the record in OCLC</w:t>
      </w:r>
      <w:r w:rsidR="00D37173">
        <w:rPr>
          <w:color w:val="000000"/>
        </w:rPr>
        <w:t xml:space="preserve">.  </w:t>
      </w:r>
      <w:r w:rsidRPr="00056593">
        <w:rPr>
          <w:color w:val="000000"/>
        </w:rPr>
        <w:t>(Optional)</w:t>
      </w:r>
    </w:p>
    <w:p w:rsidR="001215C8" w:rsidRPr="00056593"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Add field 012 $z d.</w:t>
      </w:r>
      <w:r>
        <w:rPr>
          <w:rStyle w:val="FootnoteReference"/>
          <w:color w:val="000000"/>
        </w:rPr>
        <w:footnoteReference w:id="23"/>
      </w:r>
    </w:p>
    <w:p w:rsidR="001215C8" w:rsidRPr="00056593"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Replace the record.</w:t>
      </w:r>
    </w:p>
    <w:p w:rsidR="001215C8" w:rsidRPr="00056593"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Relock the record</w:t>
      </w:r>
      <w:r w:rsidR="00D37173">
        <w:rPr>
          <w:color w:val="000000"/>
        </w:rPr>
        <w:t xml:space="preserve">.  </w:t>
      </w:r>
      <w:r w:rsidRPr="00056593">
        <w:rPr>
          <w:color w:val="000000"/>
        </w:rPr>
        <w:t>(Optional)</w:t>
      </w:r>
    </w:p>
    <w:p w:rsidR="001215C8" w:rsidRPr="00056593"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Remove field 042.</w:t>
      </w:r>
    </w:p>
    <w:p w:rsidR="001215C8" w:rsidRPr="00056593"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Add field 936 "RECORD REPORTED FOR DELETION--USE # ..."</w:t>
      </w:r>
    </w:p>
    <w:p w:rsidR="001215C8" w:rsidRPr="00056593"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Replace record and delete holdings.</w:t>
      </w:r>
    </w:p>
    <w:p w:rsidR="001215C8" w:rsidRDefault="001215C8" w:rsidP="00E311EB">
      <w:pPr>
        <w:numPr>
          <w:ilvl w:val="0"/>
          <w:numId w:val="35"/>
        </w:numPr>
        <w:tabs>
          <w:tab w:val="clear" w:pos="720"/>
          <w:tab w:val="clear" w:pos="9360"/>
          <w:tab w:val="left" w:pos="864"/>
          <w:tab w:val="left" w:pos="1260"/>
          <w:tab w:val="left" w:pos="2016"/>
        </w:tabs>
        <w:rPr>
          <w:color w:val="000000"/>
        </w:rPr>
      </w:pPr>
      <w:r w:rsidRPr="00056593">
        <w:rPr>
          <w:color w:val="000000"/>
        </w:rPr>
        <w:t>Report the record to OCLC for deletion.</w:t>
      </w:r>
    </w:p>
    <w:p w:rsidR="001215C8" w:rsidRPr="001E69A0" w:rsidRDefault="001215C8" w:rsidP="00E311EB">
      <w:pPr>
        <w:numPr>
          <w:ilvl w:val="0"/>
          <w:numId w:val="35"/>
        </w:numPr>
        <w:tabs>
          <w:tab w:val="clear" w:pos="720"/>
          <w:tab w:val="clear" w:pos="9360"/>
          <w:tab w:val="left" w:pos="864"/>
          <w:tab w:val="left" w:pos="1260"/>
          <w:tab w:val="left" w:pos="2016"/>
        </w:tabs>
      </w:pPr>
      <w:r w:rsidRPr="00056593">
        <w:rPr>
          <w:color w:val="000000"/>
        </w:rPr>
        <w:t xml:space="preserve">Record canceled LCCN in 010 </w:t>
      </w:r>
      <w:r>
        <w:rPr>
          <w:color w:val="000000"/>
        </w:rPr>
        <w:t xml:space="preserve">$z of the </w:t>
      </w:r>
      <w:r w:rsidRPr="00056593">
        <w:rPr>
          <w:color w:val="000000"/>
        </w:rPr>
        <w:t>record being retained</w:t>
      </w:r>
      <w:r>
        <w:rPr>
          <w:color w:val="000000"/>
        </w:rPr>
        <w:t>.</w:t>
      </w:r>
    </w:p>
    <w:p w:rsidR="001215C8" w:rsidRDefault="001215C8" w:rsidP="001215C8">
      <w:pPr>
        <w:tabs>
          <w:tab w:val="clear" w:pos="720"/>
          <w:tab w:val="clear" w:pos="9360"/>
          <w:tab w:val="left" w:pos="864"/>
          <w:tab w:val="left" w:pos="1260"/>
          <w:tab w:val="left" w:pos="2016"/>
        </w:tabs>
        <w:rPr>
          <w:color w:val="000000"/>
        </w:rPr>
      </w:pPr>
    </w:p>
    <w:p w:rsidR="009F7FB1" w:rsidRDefault="009F7FB1" w:rsidP="001215C8">
      <w:pPr>
        <w:tabs>
          <w:tab w:val="clear" w:pos="720"/>
          <w:tab w:val="clear" w:pos="9360"/>
          <w:tab w:val="left" w:pos="864"/>
          <w:tab w:val="left" w:pos="1260"/>
          <w:tab w:val="left" w:pos="2016"/>
        </w:tabs>
        <w:rPr>
          <w:color w:val="000000"/>
        </w:rPr>
        <w:sectPr w:rsidR="009F7FB1">
          <w:pgSz w:w="12240" w:h="15840"/>
          <w:pgMar w:top="1440" w:right="1440" w:bottom="1440" w:left="1440" w:header="720" w:footer="720" w:gutter="0"/>
          <w:cols w:space="720"/>
          <w:docGrid w:linePitch="360"/>
        </w:sectPr>
      </w:pPr>
    </w:p>
    <w:p w:rsidR="001215C8" w:rsidRDefault="009F7FB1" w:rsidP="009F7FB1">
      <w:pPr>
        <w:pStyle w:val="Heading1"/>
      </w:pPr>
      <w:bookmarkStart w:id="457" w:name="_Toc378771567"/>
      <w:r>
        <w:t xml:space="preserve">IR.10 Provider-neutral record for </w:t>
      </w:r>
      <w:r w:rsidR="00F80FA8">
        <w:t>online</w:t>
      </w:r>
      <w:r>
        <w:t xml:space="preserve"> integrating resources</w:t>
      </w:r>
      <w:bookmarkEnd w:id="457"/>
    </w:p>
    <w:p w:rsidR="00D37173" w:rsidRDefault="00D37173" w:rsidP="00A953BF">
      <w:bookmarkStart w:id="458" w:name="_Toc193609697"/>
      <w:bookmarkStart w:id="459" w:name="_Toc193610367"/>
      <w:bookmarkStart w:id="460" w:name="_Toc296021867"/>
    </w:p>
    <w:p w:rsidR="00D37173" w:rsidRPr="00201098" w:rsidRDefault="00D37173" w:rsidP="00A953BF"/>
    <w:p w:rsidR="00D37173" w:rsidRPr="00201098" w:rsidRDefault="00D37173" w:rsidP="00A953BF">
      <w:pPr>
        <w:autoSpaceDE w:val="0"/>
        <w:autoSpaceDN w:val="0"/>
        <w:adjustRightInd w:val="0"/>
        <w:rPr>
          <w:rFonts w:eastAsia="SimSun"/>
          <w:color w:val="000000"/>
          <w:lang w:eastAsia="zh-CN"/>
        </w:rPr>
      </w:pPr>
      <w:r w:rsidRPr="00201098">
        <w:rPr>
          <w:rFonts w:eastAsia="SimSun"/>
          <w:color w:val="000000"/>
          <w:lang w:eastAsia="zh-CN"/>
        </w:rPr>
        <w:t>Th</w:t>
      </w:r>
      <w:r w:rsidR="00F80FA8">
        <w:rPr>
          <w:rFonts w:eastAsia="SimSun"/>
          <w:color w:val="000000"/>
          <w:lang w:eastAsia="zh-CN"/>
        </w:rPr>
        <w:t>e provider-neutral record</w:t>
      </w:r>
      <w:r w:rsidRPr="00201098">
        <w:rPr>
          <w:rFonts w:eastAsia="SimSun"/>
          <w:color w:val="000000"/>
          <w:lang w:eastAsia="zh-CN"/>
        </w:rPr>
        <w:t xml:space="preserve"> policy is limited to</w:t>
      </w:r>
      <w:r w:rsidR="00F80FA8">
        <w:rPr>
          <w:rFonts w:eastAsia="SimSun"/>
          <w:color w:val="000000"/>
          <w:lang w:eastAsia="zh-CN"/>
        </w:rPr>
        <w:t xml:space="preserve"> online integrating</w:t>
      </w:r>
      <w:r w:rsidRPr="00201098">
        <w:rPr>
          <w:rFonts w:eastAsia="SimSun"/>
          <w:color w:val="000000"/>
          <w:lang w:eastAsia="zh-CN"/>
        </w:rPr>
        <w:t xml:space="preserve"> resources that are available simultaneously from two or more different electronic service providers (one of which may or may not be the original publisher) but are essentially the same resource and consist of the same content (see also </w:t>
      </w:r>
      <w:r w:rsidRPr="00E053D0">
        <w:rPr>
          <w:rFonts w:eastAsia="SimSun"/>
          <w:color w:val="000000"/>
          <w:lang w:eastAsia="zh-CN"/>
        </w:rPr>
        <w:t>IR.</w:t>
      </w:r>
      <w:r w:rsidR="00E053D0" w:rsidRPr="00E053D0">
        <w:rPr>
          <w:rFonts w:eastAsia="SimSun"/>
          <w:color w:val="000000"/>
          <w:lang w:eastAsia="zh-CN"/>
        </w:rPr>
        <w:t>9.3</w:t>
      </w:r>
      <w:r w:rsidRPr="00201098">
        <w:rPr>
          <w:rFonts w:eastAsia="SimSun"/>
          <w:color w:val="000000"/>
          <w:lang w:eastAsia="zh-CN"/>
        </w:rPr>
        <w:t xml:space="preserve"> for identifying duplicate records)</w:t>
      </w:r>
      <w:r>
        <w:rPr>
          <w:rFonts w:eastAsia="SimSun"/>
          <w:color w:val="000000"/>
          <w:lang w:eastAsia="zh-CN"/>
        </w:rPr>
        <w:t xml:space="preserve">.  </w:t>
      </w:r>
      <w:r w:rsidRPr="00201098">
        <w:rPr>
          <w:rFonts w:eastAsia="SimSun"/>
          <w:color w:val="000000"/>
          <w:lang w:eastAsia="zh-CN"/>
        </w:rPr>
        <w:t xml:space="preserve">When there is </w:t>
      </w:r>
      <w:r w:rsidR="00D3412B">
        <w:rPr>
          <w:rFonts w:eastAsia="SimSun"/>
          <w:color w:val="000000"/>
          <w:lang w:eastAsia="zh-CN"/>
        </w:rPr>
        <w:t xml:space="preserve">a </w:t>
      </w:r>
      <w:r w:rsidRPr="00201098">
        <w:rPr>
          <w:rFonts w:eastAsia="SimSun"/>
          <w:color w:val="000000"/>
          <w:lang w:eastAsia="zh-CN"/>
        </w:rPr>
        <w:t>significant differe</w:t>
      </w:r>
      <w:r w:rsidR="00F80FA8">
        <w:rPr>
          <w:rFonts w:eastAsia="SimSun"/>
          <w:color w:val="000000"/>
          <w:lang w:eastAsia="zh-CN"/>
        </w:rPr>
        <w:t xml:space="preserve">nce </w:t>
      </w:r>
      <w:r w:rsidR="004C031A">
        <w:rPr>
          <w:rFonts w:eastAsia="SimSun"/>
          <w:color w:val="000000"/>
          <w:lang w:eastAsia="zh-CN"/>
        </w:rPr>
        <w:t>in</w:t>
      </w:r>
      <w:r w:rsidR="00F80FA8">
        <w:rPr>
          <w:rFonts w:eastAsia="SimSun"/>
          <w:color w:val="000000"/>
          <w:lang w:eastAsia="zh-CN"/>
        </w:rPr>
        <w:t xml:space="preserve"> the content of the online </w:t>
      </w:r>
      <w:r w:rsidRPr="00201098">
        <w:rPr>
          <w:rFonts w:eastAsia="SimSun"/>
          <w:color w:val="000000"/>
          <w:lang w:eastAsia="zh-CN"/>
        </w:rPr>
        <w:t>IRs t</w:t>
      </w:r>
      <w:r w:rsidR="00D3412B">
        <w:rPr>
          <w:rFonts w:eastAsia="SimSun"/>
          <w:color w:val="000000"/>
          <w:lang w:eastAsia="zh-CN"/>
        </w:rPr>
        <w:t>o</w:t>
      </w:r>
      <w:r w:rsidR="004C031A">
        <w:rPr>
          <w:rFonts w:eastAsia="SimSun"/>
          <w:color w:val="000000"/>
          <w:lang w:eastAsia="zh-CN"/>
        </w:rPr>
        <w:t xml:space="preserve"> distinguish them as</w:t>
      </w:r>
      <w:r w:rsidRPr="00201098">
        <w:rPr>
          <w:rFonts w:eastAsia="SimSun"/>
          <w:color w:val="000000"/>
          <w:lang w:eastAsia="zh-CN"/>
        </w:rPr>
        <w:t xml:space="preserve"> different works, the provider-neutral policy should not be applied</w:t>
      </w:r>
      <w:r>
        <w:rPr>
          <w:rFonts w:eastAsia="SimSun"/>
          <w:color w:val="000000"/>
          <w:lang w:eastAsia="zh-CN"/>
        </w:rPr>
        <w:t xml:space="preserve">.  </w:t>
      </w:r>
      <w:r w:rsidR="004C031A">
        <w:rPr>
          <w:rFonts w:eastAsia="SimSun"/>
          <w:color w:val="000000"/>
          <w:lang w:eastAsia="zh-CN"/>
        </w:rPr>
        <w:t>For example, s</w:t>
      </w:r>
      <w:r w:rsidRPr="00201098">
        <w:rPr>
          <w:rFonts w:eastAsia="SimSun"/>
          <w:color w:val="000000"/>
          <w:lang w:eastAsia="zh-CN"/>
        </w:rPr>
        <w:t>earch interface</w:t>
      </w:r>
      <w:r w:rsidR="004C031A">
        <w:rPr>
          <w:rFonts w:eastAsia="SimSun"/>
          <w:color w:val="000000"/>
          <w:lang w:eastAsia="zh-CN"/>
        </w:rPr>
        <w:t>s</w:t>
      </w:r>
      <w:r w:rsidRPr="00201098">
        <w:rPr>
          <w:rFonts w:eastAsia="SimSun"/>
          <w:color w:val="000000"/>
          <w:lang w:eastAsia="zh-CN"/>
        </w:rPr>
        <w:t xml:space="preserve"> in another language or </w:t>
      </w:r>
      <w:r w:rsidR="004C031A">
        <w:rPr>
          <w:rFonts w:eastAsia="SimSun"/>
          <w:color w:val="000000"/>
          <w:lang w:eastAsia="zh-CN"/>
        </w:rPr>
        <w:t xml:space="preserve">web pages </w:t>
      </w:r>
      <w:r w:rsidRPr="00201098">
        <w:rPr>
          <w:rFonts w:eastAsia="SimSun"/>
          <w:color w:val="000000"/>
          <w:lang w:eastAsia="zh-CN"/>
        </w:rPr>
        <w:t>with “translated” content</w:t>
      </w:r>
      <w:r w:rsidR="004C031A">
        <w:rPr>
          <w:rFonts w:eastAsia="SimSun"/>
          <w:color w:val="000000"/>
          <w:lang w:eastAsia="zh-CN"/>
        </w:rPr>
        <w:t xml:space="preserve"> </w:t>
      </w:r>
      <w:r w:rsidRPr="00201098">
        <w:rPr>
          <w:rFonts w:eastAsia="SimSun"/>
          <w:color w:val="000000"/>
          <w:lang w:eastAsia="zh-CN"/>
        </w:rPr>
        <w:t xml:space="preserve">equivalent to the main, original language </w:t>
      </w:r>
      <w:r w:rsidR="004C031A">
        <w:rPr>
          <w:rFonts w:eastAsia="SimSun"/>
          <w:color w:val="000000"/>
          <w:lang w:eastAsia="zh-CN"/>
        </w:rPr>
        <w:t xml:space="preserve">should not be confused with separate language editions which have named editions or separate ISSNs </w:t>
      </w:r>
      <w:r w:rsidRPr="00201098">
        <w:rPr>
          <w:rFonts w:eastAsia="SimSun"/>
          <w:color w:val="000000"/>
          <w:lang w:eastAsia="zh-CN"/>
        </w:rPr>
        <w:t>(</w:t>
      </w:r>
      <w:r w:rsidR="004C031A">
        <w:rPr>
          <w:rFonts w:eastAsia="SimSun"/>
          <w:color w:val="000000"/>
          <w:lang w:eastAsia="zh-CN"/>
        </w:rPr>
        <w:t>s</w:t>
      </w:r>
      <w:r w:rsidRPr="00201098">
        <w:rPr>
          <w:rFonts w:eastAsia="SimSun"/>
          <w:color w:val="000000"/>
          <w:lang w:eastAsia="zh-CN"/>
        </w:rPr>
        <w:t xml:space="preserve">ee </w:t>
      </w:r>
      <w:r w:rsidR="004C031A">
        <w:t>IR.2.1.1.5</w:t>
      </w:r>
      <w:r w:rsidRPr="00201098">
        <w:rPr>
          <w:rFonts w:eastAsia="SimSun"/>
          <w:color w:val="000000"/>
          <w:lang w:eastAsia="zh-CN"/>
        </w:rPr>
        <w:t>)</w:t>
      </w:r>
      <w:r w:rsidR="004C031A">
        <w:rPr>
          <w:rFonts w:eastAsia="SimSun"/>
          <w:color w:val="000000"/>
          <w:lang w:eastAsia="zh-CN"/>
        </w:rPr>
        <w:t>.</w:t>
      </w:r>
      <w:r w:rsidRPr="00201098">
        <w:rPr>
          <w:rFonts w:eastAsia="SimSun"/>
          <w:color w:val="000000"/>
          <w:lang w:eastAsia="zh-CN"/>
        </w:rPr>
        <w:t xml:space="preserve"> </w:t>
      </w:r>
    </w:p>
    <w:p w:rsidR="00D37173" w:rsidRPr="00201098" w:rsidRDefault="00D37173" w:rsidP="00A953BF">
      <w:pPr>
        <w:autoSpaceDE w:val="0"/>
        <w:autoSpaceDN w:val="0"/>
        <w:adjustRightInd w:val="0"/>
        <w:rPr>
          <w:rFonts w:eastAsia="SimSun"/>
          <w:color w:val="000000"/>
          <w:lang w:eastAsia="zh-CN"/>
        </w:rPr>
      </w:pPr>
    </w:p>
    <w:p w:rsidR="00704D88" w:rsidRDefault="00D37173" w:rsidP="00A953BF">
      <w:pPr>
        <w:autoSpaceDE w:val="0"/>
        <w:autoSpaceDN w:val="0"/>
        <w:adjustRightInd w:val="0"/>
        <w:rPr>
          <w:rFonts w:eastAsia="SimSun"/>
          <w:color w:val="000000"/>
          <w:lang w:eastAsia="zh-CN"/>
        </w:rPr>
      </w:pPr>
      <w:r w:rsidRPr="00201098">
        <w:rPr>
          <w:rFonts w:eastAsia="SimSun"/>
          <w:color w:val="000000"/>
          <w:lang w:eastAsia="zh-CN"/>
        </w:rPr>
        <w:t xml:space="preserve">The </w:t>
      </w:r>
      <w:r w:rsidR="004C031A">
        <w:rPr>
          <w:rFonts w:eastAsia="SimSun"/>
          <w:color w:val="000000"/>
          <w:lang w:eastAsia="zh-CN"/>
        </w:rPr>
        <w:t xml:space="preserve">provider-neutral </w:t>
      </w:r>
      <w:r w:rsidRPr="00201098">
        <w:rPr>
          <w:rFonts w:eastAsia="SimSun"/>
          <w:color w:val="000000"/>
          <w:lang w:eastAsia="zh-CN"/>
        </w:rPr>
        <w:t>policy focuses on providing a bibliographic description of an integrating resource as issued by the publisher or other original source (such as a scholarly society or non-profit organization) of the content</w:t>
      </w:r>
      <w:r>
        <w:rPr>
          <w:rFonts w:eastAsia="SimSun"/>
          <w:color w:val="000000"/>
          <w:lang w:eastAsia="zh-CN"/>
        </w:rPr>
        <w:t xml:space="preserve">.  </w:t>
      </w:r>
      <w:r w:rsidRPr="00201098">
        <w:rPr>
          <w:rFonts w:eastAsia="SimSun"/>
          <w:color w:val="000000"/>
          <w:lang w:eastAsia="zh-CN"/>
        </w:rPr>
        <w:t>The record representing the online version contains information applicable to all versions being distributed by all electronic service providers, including information specific to the original issuing body if the nature of the relationship between the body and the resource is significant (</w:t>
      </w:r>
      <w:r w:rsidRPr="00201098">
        <w:rPr>
          <w:rFonts w:eastAsia="SimSun"/>
          <w:i/>
          <w:color w:val="000000"/>
          <w:lang w:eastAsia="zh-CN"/>
        </w:rPr>
        <w:t>RDA</w:t>
      </w:r>
      <w:r w:rsidRPr="00201098">
        <w:rPr>
          <w:rFonts w:eastAsia="SimSun"/>
          <w:color w:val="000000"/>
          <w:lang w:eastAsia="zh-CN"/>
        </w:rPr>
        <w:t xml:space="preserve"> 18.2)</w:t>
      </w:r>
      <w:r w:rsidR="00704D88">
        <w:rPr>
          <w:rFonts w:eastAsia="SimSun"/>
          <w:color w:val="000000"/>
          <w:lang w:eastAsia="zh-CN"/>
        </w:rPr>
        <w:t>.</w:t>
      </w:r>
    </w:p>
    <w:p w:rsidR="00D37173" w:rsidRPr="00201098" w:rsidRDefault="00D37173" w:rsidP="00A953BF">
      <w:pPr>
        <w:autoSpaceDE w:val="0"/>
        <w:autoSpaceDN w:val="0"/>
        <w:adjustRightInd w:val="0"/>
        <w:rPr>
          <w:rFonts w:eastAsia="SimSun"/>
          <w:color w:val="000000"/>
          <w:lang w:eastAsia="zh-CN"/>
        </w:rPr>
      </w:pPr>
    </w:p>
    <w:p w:rsidR="00704D88" w:rsidRDefault="00D37173" w:rsidP="00A953BF">
      <w:pPr>
        <w:autoSpaceDE w:val="0"/>
        <w:autoSpaceDN w:val="0"/>
        <w:adjustRightInd w:val="0"/>
        <w:rPr>
          <w:rFonts w:eastAsia="SimSun"/>
          <w:color w:val="000000"/>
          <w:lang w:eastAsia="zh-CN"/>
        </w:rPr>
      </w:pPr>
      <w:r w:rsidRPr="00201098">
        <w:rPr>
          <w:rFonts w:eastAsia="SimSun"/>
          <w:color w:val="000000"/>
          <w:lang w:eastAsia="zh-CN"/>
        </w:rPr>
        <w:t xml:space="preserve">The provider-neutral record does not contain information specific </w:t>
      </w:r>
      <w:r w:rsidR="004C031A">
        <w:rPr>
          <w:rFonts w:eastAsia="SimSun"/>
          <w:color w:val="000000"/>
          <w:lang w:eastAsia="zh-CN"/>
        </w:rPr>
        <w:t xml:space="preserve">to electronic service providers </w:t>
      </w:r>
      <w:r w:rsidRPr="00201098">
        <w:rPr>
          <w:rFonts w:eastAsia="SimSun"/>
          <w:color w:val="000000"/>
          <w:lang w:eastAsia="zh-CN"/>
        </w:rPr>
        <w:t>with the exceptions of citing the source upon which the description was based and providing access points for variant titles that some providers use for the resource</w:t>
      </w:r>
      <w:r>
        <w:rPr>
          <w:rFonts w:eastAsia="SimSun"/>
          <w:color w:val="000000"/>
          <w:lang w:eastAsia="zh-CN"/>
        </w:rPr>
        <w:t xml:space="preserve">.  </w:t>
      </w:r>
      <w:r w:rsidRPr="00201098">
        <w:rPr>
          <w:rFonts w:eastAsia="SimSun"/>
          <w:color w:val="000000"/>
          <w:lang w:eastAsia="zh-CN"/>
        </w:rPr>
        <w:t>Electronic service providers’ names are not given as authorized access points or as additions to authorized access points representing works or expressions, or mentioned in issuing body notes</w:t>
      </w:r>
      <w:r>
        <w:rPr>
          <w:rFonts w:eastAsia="SimSun"/>
          <w:color w:val="000000"/>
          <w:lang w:eastAsia="zh-CN"/>
        </w:rPr>
        <w:t xml:space="preserve">.  </w:t>
      </w:r>
      <w:r w:rsidRPr="00201098">
        <w:rPr>
          <w:rFonts w:eastAsia="SimSun"/>
          <w:color w:val="000000"/>
          <w:lang w:eastAsia="zh-CN"/>
        </w:rPr>
        <w:t>Notes about access restrictions, format, or system requirements specific to particular providers also are not given</w:t>
      </w:r>
      <w:r>
        <w:rPr>
          <w:rFonts w:eastAsia="SimSun"/>
          <w:color w:val="000000"/>
          <w:lang w:eastAsia="zh-CN"/>
        </w:rPr>
        <w:t xml:space="preserve">.  </w:t>
      </w:r>
      <w:r w:rsidRPr="00201098">
        <w:rPr>
          <w:rFonts w:eastAsia="SimSun"/>
          <w:color w:val="000000"/>
          <w:lang w:eastAsia="zh-CN"/>
        </w:rPr>
        <w:t>As CONSER/BIBCO catalogers consolidate existing multiple records for an online IR, the URL of all versions will be given on the remaining record</w:t>
      </w:r>
      <w:r w:rsidR="00704D88">
        <w:rPr>
          <w:rFonts w:eastAsia="SimSun"/>
          <w:color w:val="000000"/>
          <w:lang w:eastAsia="zh-CN"/>
        </w:rPr>
        <w:t>.</w:t>
      </w:r>
    </w:p>
    <w:p w:rsidR="002C0535" w:rsidRDefault="002C0535" w:rsidP="00A953BF">
      <w:pPr>
        <w:autoSpaceDE w:val="0"/>
        <w:autoSpaceDN w:val="0"/>
        <w:adjustRightInd w:val="0"/>
        <w:rPr>
          <w:rFonts w:eastAsia="SimSun"/>
          <w:color w:val="000000"/>
          <w:lang w:eastAsia="zh-CN"/>
        </w:rPr>
      </w:pPr>
    </w:p>
    <w:p w:rsidR="002C0535" w:rsidRDefault="002C0535" w:rsidP="00A953BF">
      <w:pPr>
        <w:autoSpaceDE w:val="0"/>
        <w:autoSpaceDN w:val="0"/>
        <w:adjustRightInd w:val="0"/>
        <w:rPr>
          <w:rFonts w:eastAsia="SimSun"/>
          <w:color w:val="000000"/>
          <w:lang w:eastAsia="zh-CN"/>
        </w:rPr>
      </w:pPr>
      <w:r>
        <w:rPr>
          <w:rFonts w:eastAsia="SimSun"/>
          <w:color w:val="000000"/>
          <w:lang w:eastAsia="zh-CN"/>
        </w:rPr>
        <w:t>The Provider-Neutral MARC Record E-Resource Guide can be found here:</w:t>
      </w:r>
    </w:p>
    <w:p w:rsidR="002C0535" w:rsidRDefault="003D71DC" w:rsidP="00A953BF">
      <w:pPr>
        <w:autoSpaceDE w:val="0"/>
        <w:autoSpaceDN w:val="0"/>
        <w:adjustRightInd w:val="0"/>
        <w:rPr>
          <w:rFonts w:eastAsia="SimSun"/>
          <w:color w:val="000000"/>
          <w:lang w:eastAsia="zh-CN"/>
        </w:rPr>
      </w:pPr>
      <w:hyperlink r:id="rId109" w:history="1">
        <w:r w:rsidR="002C0535" w:rsidRPr="00AF2384">
          <w:rPr>
            <w:rStyle w:val="Hyperlink"/>
            <w:rFonts w:eastAsia="SimSun"/>
            <w:lang w:eastAsia="zh-CN"/>
          </w:rPr>
          <w:t>http://www.loc.gov/aba/pcc/scs/documents/PN-RDA-Combined.docx</w:t>
        </w:r>
      </w:hyperlink>
    </w:p>
    <w:p w:rsidR="002C0535" w:rsidRDefault="002C0535" w:rsidP="00A953BF">
      <w:pPr>
        <w:autoSpaceDE w:val="0"/>
        <w:autoSpaceDN w:val="0"/>
        <w:adjustRightInd w:val="0"/>
        <w:rPr>
          <w:rFonts w:eastAsia="SimSun"/>
          <w:color w:val="000000"/>
          <w:lang w:eastAsia="zh-CN"/>
        </w:rPr>
      </w:pPr>
    </w:p>
    <w:p w:rsidR="002C0535" w:rsidRDefault="002C0535" w:rsidP="00D37173">
      <w:pPr>
        <w:pStyle w:val="Heading2"/>
      </w:pPr>
      <w:bookmarkStart w:id="461" w:name="_Toc378771568"/>
    </w:p>
    <w:p w:rsidR="00D37173" w:rsidRPr="00201098" w:rsidRDefault="00D37173" w:rsidP="00D37173">
      <w:pPr>
        <w:pStyle w:val="Heading2"/>
      </w:pPr>
      <w:r w:rsidRPr="00201098">
        <w:t xml:space="preserve">IR.10.1 Guidelines </w:t>
      </w:r>
      <w:r w:rsidR="00D937C5" w:rsidRPr="00201098">
        <w:t>for record creation and record consolidation: provider-neutral record</w:t>
      </w:r>
      <w:bookmarkEnd w:id="461"/>
    </w:p>
    <w:p w:rsidR="00D37173" w:rsidRPr="00201098" w:rsidRDefault="00D37173" w:rsidP="00A953BF"/>
    <w:p w:rsidR="00D37173" w:rsidRDefault="002C0535" w:rsidP="00A953BF">
      <w:pPr>
        <w:pStyle w:val="BodyText"/>
        <w:rPr>
          <w:rStyle w:val="xmltimes-new-roman"/>
          <w:rFonts w:cs="Times New Roman"/>
          <w:sz w:val="24"/>
        </w:rPr>
      </w:pPr>
      <w:r>
        <w:rPr>
          <w:rStyle w:val="xmltimes-new-roman"/>
          <w:rFonts w:cs="Times New Roman"/>
          <w:sz w:val="24"/>
        </w:rPr>
        <w:t xml:space="preserve">Base a provider-neutral description on the following, </w:t>
      </w:r>
      <w:r w:rsidRPr="002C0535">
        <w:rPr>
          <w:rStyle w:val="xmltimes-new-roman"/>
          <w:rFonts w:cs="Times New Roman"/>
          <w:i/>
          <w:sz w:val="24"/>
        </w:rPr>
        <w:t>in this preferred order</w:t>
      </w:r>
      <w:r>
        <w:rPr>
          <w:rStyle w:val="xmltimes-new-roman"/>
          <w:rFonts w:cs="Times New Roman"/>
          <w:sz w:val="24"/>
        </w:rPr>
        <w:t>:</w:t>
      </w:r>
    </w:p>
    <w:p w:rsidR="00D37173" w:rsidRPr="00201098" w:rsidRDefault="00D37173" w:rsidP="00A953BF">
      <w:pPr>
        <w:pStyle w:val="ListBullet2"/>
        <w:numPr>
          <w:ilvl w:val="0"/>
          <w:numId w:val="15"/>
        </w:numPr>
        <w:rPr>
          <w:rStyle w:val="xmltimes-new-roman"/>
        </w:rPr>
      </w:pPr>
      <w:r w:rsidRPr="00201098">
        <w:rPr>
          <w:rStyle w:val="xmltimes-new-roman"/>
        </w:rPr>
        <w:t xml:space="preserve">Original publisher's (creator of content) site </w:t>
      </w:r>
    </w:p>
    <w:p w:rsidR="00D37173" w:rsidRPr="00201098" w:rsidRDefault="00D37173" w:rsidP="00A953BF">
      <w:pPr>
        <w:pStyle w:val="ListBullet2"/>
        <w:numPr>
          <w:ilvl w:val="0"/>
          <w:numId w:val="15"/>
        </w:numPr>
      </w:pPr>
      <w:r w:rsidRPr="00201098">
        <w:t>Host (other provider version)</w:t>
      </w:r>
    </w:p>
    <w:p w:rsidR="00D37173" w:rsidRPr="00201098" w:rsidRDefault="00D37173" w:rsidP="00A953BF">
      <w:pPr>
        <w:spacing w:before="32" w:after="32"/>
        <w:ind w:left="720"/>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7290"/>
      </w:tblGrid>
      <w:tr w:rsidR="00D37173" w:rsidRPr="00A953BF" w:rsidTr="009D31CB">
        <w:tc>
          <w:tcPr>
            <w:tcW w:w="2538" w:type="dxa"/>
            <w:shd w:val="clear" w:color="auto" w:fill="D9D9D9"/>
          </w:tcPr>
          <w:p w:rsidR="00D37173" w:rsidRPr="00A953BF" w:rsidRDefault="00D37173" w:rsidP="00A953BF">
            <w:pPr>
              <w:pStyle w:val="BodyText"/>
              <w:jc w:val="center"/>
              <w:rPr>
                <w:rStyle w:val="xmltimes-new-roman"/>
                <w:rFonts w:cs="Times New Roman"/>
                <w:b/>
                <w:bCs/>
                <w:sz w:val="24"/>
              </w:rPr>
            </w:pPr>
            <w:r w:rsidRPr="00A953BF">
              <w:rPr>
                <w:rStyle w:val="xmltimes-new-roman"/>
                <w:rFonts w:cs="Times New Roman"/>
                <w:b/>
                <w:bCs/>
                <w:sz w:val="24"/>
              </w:rPr>
              <w:t>MARC field</w:t>
            </w:r>
          </w:p>
        </w:tc>
        <w:tc>
          <w:tcPr>
            <w:tcW w:w="7290" w:type="dxa"/>
            <w:shd w:val="clear" w:color="auto" w:fill="D9D9D9"/>
          </w:tcPr>
          <w:p w:rsidR="00D37173" w:rsidRPr="00A953BF" w:rsidRDefault="00D37173" w:rsidP="00A953BF">
            <w:pPr>
              <w:pStyle w:val="BodyText"/>
              <w:jc w:val="center"/>
              <w:rPr>
                <w:rStyle w:val="xmltimes-new-roman"/>
                <w:rFonts w:cs="Times New Roman"/>
                <w:b/>
                <w:bCs/>
                <w:sz w:val="24"/>
              </w:rPr>
            </w:pPr>
            <w:r w:rsidRPr="00A953BF">
              <w:rPr>
                <w:rStyle w:val="xmltimes-new-roman"/>
                <w:rFonts w:cs="Times New Roman"/>
                <w:b/>
                <w:bCs/>
                <w:sz w:val="24"/>
              </w:rPr>
              <w:t>Instructions</w:t>
            </w:r>
          </w:p>
        </w:tc>
      </w:tr>
      <w:tr w:rsidR="00D37173" w:rsidRPr="00A953BF" w:rsidTr="009D31CB">
        <w:tc>
          <w:tcPr>
            <w:tcW w:w="2538" w:type="dxa"/>
            <w:shd w:val="clear" w:color="auto" w:fill="auto"/>
          </w:tcPr>
          <w:p w:rsidR="00D37173" w:rsidRPr="00A953BF" w:rsidRDefault="00D37173" w:rsidP="00A953BF">
            <w:pPr>
              <w:pStyle w:val="BodyText"/>
              <w:rPr>
                <w:rStyle w:val="xmltimes-new-roman"/>
                <w:rFonts w:cs="Times New Roman"/>
                <w:bCs/>
                <w:sz w:val="24"/>
              </w:rPr>
            </w:pPr>
            <w:bookmarkStart w:id="462" w:name="OLE_LINK1"/>
            <w:r w:rsidRPr="00A953BF">
              <w:rPr>
                <w:rStyle w:val="xmltimes-new-roman"/>
                <w:rFonts w:cs="Times New Roman"/>
                <w:bCs/>
                <w:sz w:val="24"/>
              </w:rPr>
              <w:t>008</w:t>
            </w:r>
          </w:p>
        </w:tc>
        <w:tc>
          <w:tcPr>
            <w:tcW w:w="7290" w:type="dxa"/>
            <w:shd w:val="clear" w:color="auto" w:fill="auto"/>
          </w:tcPr>
          <w:p w:rsidR="00D37173" w:rsidRPr="00A953BF" w:rsidRDefault="00D37173" w:rsidP="00A953BF">
            <w:pPr>
              <w:pStyle w:val="BodyText"/>
              <w:rPr>
                <w:rStyle w:val="xmltimes-new-roman"/>
                <w:rFonts w:cs="Times New Roman"/>
                <w:bCs/>
                <w:sz w:val="24"/>
              </w:rPr>
            </w:pPr>
            <w:r w:rsidRPr="00A953BF">
              <w:rPr>
                <w:rStyle w:val="xmltimes-new-roman"/>
                <w:rFonts w:cs="Times New Roman"/>
                <w:bCs/>
                <w:sz w:val="24"/>
              </w:rPr>
              <w:t>Code as for any online IR.</w:t>
            </w:r>
          </w:p>
        </w:tc>
      </w:tr>
      <w:tr w:rsidR="002C0535" w:rsidRPr="00A953BF" w:rsidTr="009D31CB">
        <w:tc>
          <w:tcPr>
            <w:tcW w:w="2538" w:type="dxa"/>
            <w:shd w:val="clear" w:color="auto" w:fill="auto"/>
          </w:tcPr>
          <w:p w:rsidR="002C0535" w:rsidRPr="00A953BF" w:rsidRDefault="002C0535" w:rsidP="00A953BF">
            <w:pPr>
              <w:pStyle w:val="BodyText"/>
              <w:rPr>
                <w:rStyle w:val="xmltimes-new-roman"/>
                <w:rFonts w:cs="Times New Roman"/>
                <w:bCs/>
                <w:sz w:val="24"/>
              </w:rPr>
            </w:pPr>
            <w:r>
              <w:rPr>
                <w:rStyle w:val="xmltimes-new-roman"/>
                <w:rFonts w:cs="Times New Roman"/>
                <w:bCs/>
                <w:sz w:val="24"/>
              </w:rPr>
              <w:t>040</w:t>
            </w:r>
          </w:p>
        </w:tc>
        <w:tc>
          <w:tcPr>
            <w:tcW w:w="7290" w:type="dxa"/>
            <w:shd w:val="clear" w:color="auto" w:fill="auto"/>
          </w:tcPr>
          <w:p w:rsidR="002C0535" w:rsidRPr="00A953BF" w:rsidRDefault="002C0535" w:rsidP="00A953BF">
            <w:pPr>
              <w:pStyle w:val="BodyText"/>
              <w:rPr>
                <w:rStyle w:val="xmltimes-new-roman"/>
                <w:rFonts w:cs="Times New Roman"/>
                <w:bCs/>
                <w:sz w:val="24"/>
              </w:rPr>
            </w:pPr>
            <w:r>
              <w:rPr>
                <w:rStyle w:val="xmltimes-new-roman"/>
                <w:rFonts w:cs="Times New Roman"/>
                <w:bCs/>
                <w:sz w:val="24"/>
              </w:rPr>
              <w:t>$e pn (following $b)</w:t>
            </w:r>
          </w:p>
        </w:tc>
      </w:tr>
      <w:tr w:rsidR="00D37173" w:rsidRPr="00201098" w:rsidTr="009D31CB">
        <w:tc>
          <w:tcPr>
            <w:tcW w:w="2538" w:type="dxa"/>
            <w:shd w:val="clear" w:color="auto" w:fill="auto"/>
          </w:tcPr>
          <w:p w:rsidR="00D37173" w:rsidRPr="00201098" w:rsidRDefault="00D37173" w:rsidP="00A953BF">
            <w:pPr>
              <w:spacing w:before="32" w:after="32"/>
              <w:rPr>
                <w:rStyle w:val="xmltimes-new-roman"/>
              </w:rPr>
            </w:pPr>
            <w:r>
              <w:t>022</w:t>
            </w:r>
          </w:p>
        </w:tc>
        <w:tc>
          <w:tcPr>
            <w:tcW w:w="7290" w:type="dxa"/>
            <w:shd w:val="clear" w:color="auto" w:fill="auto"/>
          </w:tcPr>
          <w:p w:rsidR="00D37173" w:rsidRPr="00201098" w:rsidRDefault="00D37173" w:rsidP="002C0535">
            <w:pPr>
              <w:rPr>
                <w:rStyle w:val="xmltimes-new-roman"/>
              </w:rPr>
            </w:pPr>
            <w:r w:rsidRPr="00201098">
              <w:rPr>
                <w:rStyle w:val="xmltimes-new-roman"/>
              </w:rPr>
              <w:t>Give the ISSN of the electronic integrating version in $a; give the linking ISSN in $</w:t>
            </w:r>
            <w:r w:rsidR="002C0535">
              <w:rPr>
                <w:rStyle w:val="xmltimes-new-roman"/>
              </w:rPr>
              <w:t>l</w:t>
            </w:r>
            <w:r w:rsidRPr="00201098">
              <w:rPr>
                <w:rStyle w:val="xmltimes-new-roman"/>
              </w:rPr>
              <w:t>; give the ISSN of the print in $y</w:t>
            </w:r>
          </w:p>
        </w:tc>
      </w:tr>
      <w:tr w:rsidR="00D37173" w:rsidRPr="00201098" w:rsidTr="009D31CB">
        <w:tc>
          <w:tcPr>
            <w:tcW w:w="2538" w:type="dxa"/>
            <w:shd w:val="clear" w:color="auto" w:fill="auto"/>
          </w:tcPr>
          <w:p w:rsidR="00D37173" w:rsidRPr="00201098" w:rsidRDefault="00D37173" w:rsidP="00A953BF">
            <w:pPr>
              <w:spacing w:before="32" w:after="32"/>
            </w:pPr>
            <w:r w:rsidRPr="00201098">
              <w:rPr>
                <w:rStyle w:val="xmltimes-new-roman"/>
              </w:rPr>
              <w:t>130/240</w:t>
            </w:r>
          </w:p>
        </w:tc>
        <w:tc>
          <w:tcPr>
            <w:tcW w:w="7290" w:type="dxa"/>
            <w:shd w:val="clear" w:color="auto" w:fill="auto"/>
          </w:tcPr>
          <w:p w:rsidR="00D37173" w:rsidRPr="00201098" w:rsidRDefault="00D37173" w:rsidP="00A953BF">
            <w:pPr>
              <w:rPr>
                <w:rStyle w:val="xmltimes-new-roman"/>
              </w:rPr>
            </w:pPr>
            <w:r w:rsidRPr="00201098">
              <w:rPr>
                <w:rStyle w:val="xmltimes-new-roman"/>
              </w:rPr>
              <w:t xml:space="preserve">Assign as for any IR, per </w:t>
            </w:r>
            <w:r w:rsidRPr="00201098">
              <w:t>LC</w:t>
            </w:r>
            <w:r w:rsidRPr="00201098">
              <w:rPr>
                <w:rStyle w:val="xmltimes-new-roman"/>
              </w:rPr>
              <w:t>-PCC PS 6.27.1.9</w:t>
            </w:r>
          </w:p>
        </w:tc>
      </w:tr>
      <w:tr w:rsidR="00D37173" w:rsidRPr="00A953BF" w:rsidTr="009D31CB">
        <w:tc>
          <w:tcPr>
            <w:tcW w:w="2538" w:type="dxa"/>
            <w:shd w:val="clear" w:color="auto" w:fill="auto"/>
          </w:tcPr>
          <w:p w:rsidR="00D37173" w:rsidRPr="00201098" w:rsidRDefault="00D37173" w:rsidP="00A953BF">
            <w:r w:rsidRPr="00201098">
              <w:t>245</w:t>
            </w:r>
          </w:p>
        </w:tc>
        <w:tc>
          <w:tcPr>
            <w:tcW w:w="7290"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Record the title from the preferred source of the current iteration.</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246</w:t>
            </w:r>
          </w:p>
        </w:tc>
        <w:tc>
          <w:tcPr>
            <w:tcW w:w="7290"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Record variant titles as for any IR</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246 1#</w:t>
            </w:r>
          </w:p>
        </w:tc>
        <w:tc>
          <w:tcPr>
            <w:tcW w:w="7290"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$i Available from some providers with title: $a [Title]</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246 11</w:t>
            </w:r>
          </w:p>
        </w:tc>
        <w:tc>
          <w:tcPr>
            <w:tcW w:w="7290"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$a [German parallel title]</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250</w:t>
            </w:r>
          </w:p>
        </w:tc>
        <w:tc>
          <w:tcPr>
            <w:tcW w:w="7290"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Record only edition statements originating from the original publisher; ignore statements that pertain specifically to provider versions.</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256</w:t>
            </w:r>
          </w:p>
        </w:tc>
        <w:tc>
          <w:tcPr>
            <w:tcW w:w="7290"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Do not use in original cataloging.  For copy cataloging, retain the information if it still characterizes the resource.</w:t>
            </w:r>
          </w:p>
        </w:tc>
      </w:tr>
      <w:tr w:rsidR="00D37173" w:rsidRPr="00201098"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264 #1 or 264 31</w:t>
            </w:r>
          </w:p>
        </w:tc>
        <w:tc>
          <w:tcPr>
            <w:tcW w:w="7290" w:type="dxa"/>
            <w:shd w:val="clear" w:color="auto" w:fill="auto"/>
          </w:tcPr>
          <w:p w:rsidR="00D37173" w:rsidRPr="00201098" w:rsidRDefault="00D37173" w:rsidP="00A953BF">
            <w:r w:rsidRPr="00201098">
              <w:t>$a, $b, $c</w:t>
            </w:r>
            <w:r w:rsidRPr="00201098">
              <w:tab/>
              <w:t xml:space="preserve"> Record the first named place and publisher in the current online iteration (do not confuse an electronic service provider with an original publisher or other original source)</w:t>
            </w:r>
            <w:r>
              <w:t xml:space="preserve">.  </w:t>
            </w:r>
            <w:r w:rsidRPr="00201098">
              <w:tab/>
              <w:t>The place/publisher should be applicable to all online versions and thus, should not reflect a particular digitizer or provider version or interface</w:t>
            </w:r>
            <w:r>
              <w:t xml:space="preserve">.  </w:t>
            </w:r>
            <w:r w:rsidRPr="00201098">
              <w:t>Dates if given, as much as possible, should be based on content from the original publisher and be applicable to all provider versions.</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310</w:t>
            </w:r>
          </w:p>
        </w:tc>
        <w:tc>
          <w:tcPr>
            <w:tcW w:w="7290"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 xml:space="preserve">Generally include if the frequency of updates is dictated by the original publisher/society </w:t>
            </w:r>
            <w:r w:rsidRPr="00A953BF">
              <w:rPr>
                <w:rFonts w:cs="Times New Roman"/>
                <w:bCs/>
                <w:i/>
                <w:iCs/>
                <w:sz w:val="24"/>
              </w:rPr>
              <w:t>and</w:t>
            </w:r>
            <w:r w:rsidRPr="00A953BF">
              <w:rPr>
                <w:rFonts w:cs="Times New Roman"/>
                <w:bCs/>
                <w:sz w:val="24"/>
              </w:rPr>
              <w:t xml:space="preserve"> is readily ascertainable</w:t>
            </w:r>
          </w:p>
        </w:tc>
      </w:tr>
      <w:tr w:rsidR="00D37173" w:rsidRPr="00A953BF" w:rsidTr="009D31CB">
        <w:tc>
          <w:tcPr>
            <w:tcW w:w="2538" w:type="dxa"/>
            <w:shd w:val="clear" w:color="auto" w:fill="auto"/>
          </w:tcPr>
          <w:p w:rsidR="00D37173" w:rsidRPr="00201098" w:rsidRDefault="00D37173" w:rsidP="00A953BF">
            <w:pPr>
              <w:spacing w:before="32" w:after="32"/>
            </w:pPr>
            <w:r>
              <w:t xml:space="preserve">362 </w:t>
            </w:r>
            <w:r w:rsidR="009D31CB">
              <w:t>#1</w:t>
            </w:r>
          </w:p>
        </w:tc>
        <w:tc>
          <w:tcPr>
            <w:tcW w:w="7290" w:type="dxa"/>
            <w:shd w:val="clear" w:color="auto" w:fill="auto"/>
          </w:tcPr>
          <w:p w:rsidR="00D37173" w:rsidRPr="00A953BF" w:rsidRDefault="00D37173" w:rsidP="00A953BF">
            <w:pPr>
              <w:pStyle w:val="BodyText"/>
              <w:rPr>
                <w:rFonts w:cs="Times New Roman"/>
                <w:bCs/>
                <w:sz w:val="24"/>
              </w:rPr>
            </w:pPr>
            <w:r w:rsidRPr="00A953BF">
              <w:rPr>
                <w:rStyle w:val="xmltimes-new-roman"/>
                <w:rFonts w:cs="Times New Roman"/>
                <w:sz w:val="24"/>
              </w:rPr>
              <w:t xml:space="preserve">Record beginning and ending dates per instructions and CONSER/BIBCO practice.  </w:t>
            </w:r>
            <w:r w:rsidRPr="00A953BF">
              <w:rPr>
                <w:rFonts w:cs="Times New Roman"/>
                <w:sz w:val="24"/>
              </w:rPr>
              <w:t>This information should be based on content from the original publisher and be applicable to all provider versions (see also 264)</w:t>
            </w:r>
          </w:p>
        </w:tc>
      </w:tr>
      <w:tr w:rsidR="00D37173" w:rsidRPr="00A953BF" w:rsidTr="009D31CB">
        <w:tc>
          <w:tcPr>
            <w:tcW w:w="2538" w:type="dxa"/>
            <w:shd w:val="clear" w:color="auto" w:fill="auto"/>
          </w:tcPr>
          <w:p w:rsidR="00D37173" w:rsidRPr="00201098" w:rsidRDefault="00D37173" w:rsidP="00A953BF">
            <w:pPr>
              <w:spacing w:before="32" w:after="32"/>
              <w:rPr>
                <w:rStyle w:val="xmltimes-new-roman"/>
              </w:rPr>
            </w:pPr>
            <w:r w:rsidRPr="00201098">
              <w:t xml:space="preserve">490, 8XX </w:t>
            </w:r>
          </w:p>
        </w:tc>
        <w:tc>
          <w:tcPr>
            <w:tcW w:w="7290" w:type="dxa"/>
            <w:shd w:val="clear" w:color="auto" w:fill="auto"/>
          </w:tcPr>
          <w:p w:rsidR="00D37173" w:rsidRPr="00A953BF" w:rsidRDefault="00D37173" w:rsidP="00A953BF">
            <w:pPr>
              <w:pStyle w:val="BodyText"/>
              <w:rPr>
                <w:rFonts w:cs="Times New Roman"/>
                <w:bCs/>
                <w:sz w:val="24"/>
              </w:rPr>
            </w:pPr>
            <w:r w:rsidRPr="00A953BF">
              <w:rPr>
                <w:rStyle w:val="xmltimes-new-roman"/>
                <w:rFonts w:cs="Times New Roman"/>
                <w:sz w:val="24"/>
              </w:rPr>
              <w:t>Do not treat provider names as series statements in the provider-neutral record.</w:t>
            </w:r>
          </w:p>
        </w:tc>
      </w:tr>
      <w:tr w:rsidR="00D37173" w:rsidRPr="00A953BF" w:rsidTr="009D31CB">
        <w:tc>
          <w:tcPr>
            <w:tcW w:w="2538" w:type="dxa"/>
            <w:shd w:val="clear" w:color="auto" w:fill="auto"/>
          </w:tcPr>
          <w:p w:rsidR="00D37173" w:rsidRPr="00A953BF" w:rsidRDefault="00D37173" w:rsidP="00A953BF">
            <w:pPr>
              <w:pStyle w:val="BodyText"/>
              <w:rPr>
                <w:rStyle w:val="xmltimes-new-roman"/>
                <w:rFonts w:cs="Times New Roman"/>
                <w:bCs/>
                <w:sz w:val="24"/>
              </w:rPr>
            </w:pPr>
            <w:r w:rsidRPr="00A953BF">
              <w:rPr>
                <w:rFonts w:cs="Times New Roman"/>
                <w:bCs/>
                <w:sz w:val="24"/>
              </w:rPr>
              <w:t xml:space="preserve">500/520 </w:t>
            </w:r>
          </w:p>
        </w:tc>
        <w:tc>
          <w:tcPr>
            <w:tcW w:w="7290" w:type="dxa"/>
            <w:shd w:val="clear" w:color="auto" w:fill="auto"/>
          </w:tcPr>
          <w:p w:rsidR="00D37173" w:rsidRPr="00A953BF" w:rsidRDefault="00D37173" w:rsidP="00A953BF">
            <w:pPr>
              <w:pStyle w:val="BodyText"/>
              <w:rPr>
                <w:rFonts w:cs="Times New Roman"/>
                <w:bCs/>
                <w:sz w:val="24"/>
              </w:rPr>
            </w:pPr>
            <w:r w:rsidRPr="00A953BF">
              <w:rPr>
                <w:rStyle w:val="xmltimes-new-roman"/>
                <w:rFonts w:cs="Times New Roman"/>
                <w:bCs/>
                <w:sz w:val="24"/>
              </w:rPr>
              <w:t>General notes for the most part should be applicable to all providers.</w:t>
            </w:r>
          </w:p>
        </w:tc>
      </w:tr>
      <w:tr w:rsidR="00D37173" w:rsidRPr="00A953BF" w:rsidTr="009D31CB">
        <w:tc>
          <w:tcPr>
            <w:tcW w:w="2538" w:type="dxa"/>
            <w:shd w:val="clear" w:color="auto" w:fill="auto"/>
          </w:tcPr>
          <w:p w:rsidR="00D37173" w:rsidRPr="00201098" w:rsidRDefault="00EA593F" w:rsidP="00A953BF">
            <w:pPr>
              <w:spacing w:before="32" w:after="32"/>
            </w:pPr>
            <w:r>
              <w:t>500</w:t>
            </w:r>
            <w:r w:rsidR="00D37173" w:rsidRPr="00201098">
              <w:t xml:space="preserve">  </w:t>
            </w:r>
          </w:p>
        </w:tc>
        <w:tc>
          <w:tcPr>
            <w:tcW w:w="7290" w:type="dxa"/>
            <w:shd w:val="clear" w:color="auto" w:fill="auto"/>
          </w:tcPr>
          <w:p w:rsidR="00D37173" w:rsidRPr="00A953BF" w:rsidRDefault="00D37173" w:rsidP="009D31CB">
            <w:pPr>
              <w:pStyle w:val="BodyText"/>
              <w:rPr>
                <w:rFonts w:cs="Times New Roman"/>
                <w:bCs/>
                <w:sz w:val="24"/>
              </w:rPr>
            </w:pPr>
            <w:r w:rsidRPr="00A953BF">
              <w:rPr>
                <w:rFonts w:cs="Times New Roman"/>
                <w:sz w:val="24"/>
              </w:rPr>
              <w:t>Source of title note</w:t>
            </w:r>
            <w:r w:rsidR="009D31CB">
              <w:rPr>
                <w:rFonts w:cs="Times New Roman"/>
                <w:sz w:val="24"/>
              </w:rPr>
              <w:t>:</w:t>
            </w:r>
            <w:r w:rsidRPr="00A953BF">
              <w:rPr>
                <w:rFonts w:cs="Times New Roman"/>
                <w:sz w:val="24"/>
              </w:rPr>
              <w:t xml:space="preserve"> </w:t>
            </w:r>
            <w:r w:rsidR="009D31CB">
              <w:rPr>
                <w:rFonts w:cs="Times New Roman"/>
                <w:sz w:val="24"/>
              </w:rPr>
              <w:t>S</w:t>
            </w:r>
            <w:r w:rsidRPr="00A953BF">
              <w:rPr>
                <w:rFonts w:cs="Times New Roman"/>
                <w:sz w:val="24"/>
              </w:rPr>
              <w:t>ee 588 field</w:t>
            </w:r>
          </w:p>
        </w:tc>
      </w:tr>
      <w:tr w:rsidR="00D37173" w:rsidRPr="00A953BF" w:rsidTr="009D31CB">
        <w:tc>
          <w:tcPr>
            <w:tcW w:w="2538" w:type="dxa"/>
            <w:shd w:val="clear" w:color="auto" w:fill="auto"/>
          </w:tcPr>
          <w:p w:rsidR="00D37173" w:rsidRPr="00A953BF" w:rsidRDefault="00D37173" w:rsidP="00A953BF">
            <w:pPr>
              <w:pStyle w:val="BodyText"/>
              <w:rPr>
                <w:rStyle w:val="xmltimes-new-roman"/>
                <w:rFonts w:cs="Times New Roman"/>
                <w:bCs/>
                <w:sz w:val="24"/>
              </w:rPr>
            </w:pPr>
            <w:r w:rsidRPr="00A953BF">
              <w:rPr>
                <w:rFonts w:cs="Times New Roman"/>
                <w:bCs/>
                <w:sz w:val="24"/>
              </w:rPr>
              <w:t xml:space="preserve">500/550 </w:t>
            </w:r>
          </w:p>
        </w:tc>
        <w:tc>
          <w:tcPr>
            <w:tcW w:w="7290" w:type="dxa"/>
            <w:shd w:val="clear" w:color="auto" w:fill="auto"/>
          </w:tcPr>
          <w:p w:rsidR="00D37173" w:rsidRPr="00A953BF" w:rsidRDefault="00D37173" w:rsidP="00A953BF">
            <w:pPr>
              <w:pStyle w:val="BodyText"/>
              <w:rPr>
                <w:rStyle w:val="xmltimes-new-roman"/>
                <w:rFonts w:cs="Times New Roman"/>
                <w:bCs/>
                <w:sz w:val="24"/>
              </w:rPr>
            </w:pPr>
            <w:r w:rsidRPr="00A953BF">
              <w:rPr>
                <w:rStyle w:val="xmltimes-new-roman"/>
                <w:rFonts w:cs="Times New Roman"/>
                <w:bCs/>
                <w:sz w:val="24"/>
              </w:rPr>
              <w:t>Do not note electronic service providers, e.g., providers that digitize the resource.</w:t>
            </w:r>
          </w:p>
        </w:tc>
      </w:tr>
      <w:tr w:rsidR="00D37173" w:rsidRPr="00A953BF" w:rsidTr="00D63A7A">
        <w:trPr>
          <w:trHeight w:val="1232"/>
        </w:trPr>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506</w:t>
            </w:r>
          </w:p>
        </w:tc>
        <w:tc>
          <w:tcPr>
            <w:tcW w:w="7290" w:type="dxa"/>
            <w:shd w:val="clear" w:color="auto" w:fill="auto"/>
          </w:tcPr>
          <w:p w:rsidR="00D37173" w:rsidRPr="00A953BF" w:rsidRDefault="00D37173" w:rsidP="00A953BF">
            <w:pPr>
              <w:pStyle w:val="BodyText"/>
              <w:rPr>
                <w:rFonts w:cs="Times New Roman"/>
                <w:bCs/>
                <w:sz w:val="24"/>
              </w:rPr>
            </w:pPr>
            <w:r w:rsidRPr="00A953BF">
              <w:rPr>
                <w:rStyle w:val="xmltimes-new-roman"/>
                <w:rFonts w:cs="Times New Roman"/>
                <w:bCs/>
                <w:sz w:val="24"/>
              </w:rPr>
              <w:t>Do not use, unless restrictions apply to all versions and formats of the IR.  An example is a "classified" government document for which access is always restricted.  If specific access restrictions are considered useful in the CONSER/BIBCO record, give in $z of field 856.</w:t>
            </w:r>
          </w:p>
        </w:tc>
      </w:tr>
      <w:tr w:rsidR="00D37173" w:rsidRPr="00201098"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538</w:t>
            </w:r>
          </w:p>
        </w:tc>
        <w:tc>
          <w:tcPr>
            <w:tcW w:w="7290" w:type="dxa"/>
            <w:shd w:val="clear" w:color="auto" w:fill="auto"/>
          </w:tcPr>
          <w:p w:rsidR="00D37173" w:rsidRPr="00201098" w:rsidRDefault="00D37173" w:rsidP="00A953BF">
            <w:pPr>
              <w:spacing w:before="32" w:after="32"/>
            </w:pPr>
            <w:r w:rsidRPr="00201098">
              <w:t>Equipment or system requirement (</w:t>
            </w:r>
            <w:r w:rsidRPr="00A953BF">
              <w:rPr>
                <w:i/>
              </w:rPr>
              <w:t>RDA</w:t>
            </w:r>
            <w:r w:rsidRPr="00201098">
              <w:t xml:space="preserve"> 3.20) </w:t>
            </w:r>
            <w:r w:rsidRPr="00201098">
              <w:rPr>
                <w:rStyle w:val="xmltimes-new-roman"/>
              </w:rPr>
              <w:t>Give equipment or system requirements notes only when all provider versions require special software or technical conditions.</w:t>
            </w:r>
          </w:p>
        </w:tc>
      </w:tr>
      <w:tr w:rsidR="00D37173" w:rsidRPr="00A953BF" w:rsidTr="009D31CB">
        <w:tc>
          <w:tcPr>
            <w:tcW w:w="2538" w:type="dxa"/>
            <w:shd w:val="clear" w:color="auto" w:fill="auto"/>
          </w:tcPr>
          <w:p w:rsidR="00D37173" w:rsidRPr="00201098" w:rsidRDefault="00D37173" w:rsidP="00A953BF">
            <w:pPr>
              <w:spacing w:before="32" w:after="32"/>
              <w:rPr>
                <w:rStyle w:val="xmltimes-new-roman"/>
              </w:rPr>
            </w:pPr>
            <w:r w:rsidRPr="00201098">
              <w:rPr>
                <w:rStyle w:val="xmltimes-new-roman"/>
              </w:rPr>
              <w:t>588</w:t>
            </w:r>
          </w:p>
        </w:tc>
        <w:tc>
          <w:tcPr>
            <w:tcW w:w="7290" w:type="dxa"/>
            <w:shd w:val="clear" w:color="auto" w:fill="auto"/>
          </w:tcPr>
          <w:p w:rsidR="00D37173" w:rsidRPr="009D31CB" w:rsidRDefault="00D37173" w:rsidP="004C031A">
            <w:r w:rsidRPr="009D31CB">
              <w:t>Iteration used as the basis for the identification of the resource (</w:t>
            </w:r>
            <w:r w:rsidRPr="009D31CB">
              <w:rPr>
                <w:i/>
              </w:rPr>
              <w:t>RDA</w:t>
            </w:r>
            <w:r w:rsidRPr="009D31CB">
              <w:t xml:space="preserve"> </w:t>
            </w:r>
            <w:r w:rsidR="00B4597D">
              <w:t>2.17</w:t>
            </w:r>
            <w:r w:rsidRPr="009D31CB">
              <w:t>.13.4); source from which the title proper is taken and date the resource was viewed (</w:t>
            </w:r>
            <w:r w:rsidRPr="009D31CB">
              <w:rPr>
                <w:i/>
              </w:rPr>
              <w:t>RDA</w:t>
            </w:r>
            <w:r w:rsidRPr="009D31CB">
              <w:t xml:space="preserve">/LC-PCC PS </w:t>
            </w:r>
            <w:r w:rsidR="00B4597D">
              <w:t>2.17</w:t>
            </w:r>
            <w:r w:rsidRPr="009D31CB">
              <w:t xml:space="preserve">.2.3).  These attributes are usually combined in one 588 field, e.g., Description based on </w:t>
            </w:r>
            <w:r w:rsidR="004C031A" w:rsidRPr="009D31CB">
              <w:t xml:space="preserve">contents viewed on June 14, 2013 (National Archives); </w:t>
            </w:r>
            <w:r w:rsidRPr="009D31CB">
              <w:t>title from caption on H</w:t>
            </w:r>
            <w:r w:rsidR="004C031A" w:rsidRPr="009D31CB">
              <w:t>TML home page</w:t>
            </w:r>
            <w:r w:rsidRPr="009D31CB">
              <w:t>.</w:t>
            </w:r>
          </w:p>
        </w:tc>
      </w:tr>
      <w:tr w:rsidR="00D37173" w:rsidRPr="00201098" w:rsidTr="009D31CB">
        <w:tc>
          <w:tcPr>
            <w:tcW w:w="2538" w:type="dxa"/>
            <w:shd w:val="clear" w:color="auto" w:fill="auto"/>
          </w:tcPr>
          <w:p w:rsidR="00D37173" w:rsidRPr="00201098" w:rsidRDefault="00D37173" w:rsidP="00A953BF">
            <w:pPr>
              <w:spacing w:before="32" w:after="32"/>
            </w:pPr>
            <w:r w:rsidRPr="00201098">
              <w:t>710/730</w:t>
            </w:r>
          </w:p>
        </w:tc>
        <w:tc>
          <w:tcPr>
            <w:tcW w:w="7290" w:type="dxa"/>
            <w:shd w:val="clear" w:color="auto" w:fill="auto"/>
          </w:tcPr>
          <w:p w:rsidR="00D37173" w:rsidRPr="00201098" w:rsidRDefault="00D37173" w:rsidP="00A953BF">
            <w:pPr>
              <w:spacing w:before="32" w:after="32"/>
              <w:rPr>
                <w:rStyle w:val="xmltimes-new-roman"/>
              </w:rPr>
            </w:pPr>
            <w:r w:rsidRPr="00201098">
              <w:rPr>
                <w:rStyle w:val="xmltimes-new-roman"/>
              </w:rPr>
              <w:t>Do not give authorized access points for the name of electronic service providers.</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776</w:t>
            </w:r>
          </w:p>
        </w:tc>
        <w:tc>
          <w:tcPr>
            <w:tcW w:w="7290" w:type="dxa"/>
            <w:shd w:val="clear" w:color="auto" w:fill="auto"/>
          </w:tcPr>
          <w:p w:rsidR="00D37173" w:rsidRPr="00A953BF" w:rsidRDefault="00D37173" w:rsidP="00A953BF">
            <w:pPr>
              <w:pStyle w:val="BodyText"/>
              <w:rPr>
                <w:rStyle w:val="xmltimes-new-roman"/>
                <w:rFonts w:cs="Times New Roman"/>
                <w:bCs/>
                <w:sz w:val="24"/>
              </w:rPr>
            </w:pPr>
            <w:r w:rsidRPr="00A953BF">
              <w:rPr>
                <w:rStyle w:val="xmltimes-new-roman"/>
                <w:rFonts w:cs="Times New Roman"/>
                <w:bCs/>
                <w:sz w:val="24"/>
              </w:rPr>
              <w:t>Add linking field for known versions in other formats when there is a record to link to.  Include the corresponding ISSN when available.</w:t>
            </w:r>
          </w:p>
        </w:tc>
      </w:tr>
      <w:tr w:rsidR="00D37173" w:rsidRPr="00A953BF" w:rsidTr="009D31CB">
        <w:tc>
          <w:tcPr>
            <w:tcW w:w="2538" w:type="dxa"/>
            <w:shd w:val="clear" w:color="auto" w:fill="auto"/>
          </w:tcPr>
          <w:p w:rsidR="00D37173" w:rsidRPr="00A953BF" w:rsidRDefault="00D37173" w:rsidP="00A953BF">
            <w:pPr>
              <w:pStyle w:val="BodyText"/>
              <w:rPr>
                <w:rFonts w:cs="Times New Roman"/>
                <w:bCs/>
                <w:sz w:val="24"/>
              </w:rPr>
            </w:pPr>
            <w:r w:rsidRPr="00A953BF">
              <w:rPr>
                <w:rFonts w:cs="Times New Roman"/>
                <w:bCs/>
                <w:sz w:val="24"/>
              </w:rPr>
              <w:t>856</w:t>
            </w:r>
          </w:p>
        </w:tc>
        <w:tc>
          <w:tcPr>
            <w:tcW w:w="7290" w:type="dxa"/>
            <w:shd w:val="clear" w:color="auto" w:fill="auto"/>
          </w:tcPr>
          <w:p w:rsidR="00D37173" w:rsidRPr="00A953BF" w:rsidRDefault="00D37173" w:rsidP="00A953BF">
            <w:pPr>
              <w:pStyle w:val="BodyText"/>
              <w:rPr>
                <w:rFonts w:cs="Times New Roman"/>
                <w:bCs/>
                <w:sz w:val="24"/>
              </w:rPr>
            </w:pPr>
            <w:r w:rsidRPr="00A953BF">
              <w:rPr>
                <w:rStyle w:val="xmltimes-new-roman"/>
                <w:rFonts w:cs="Times New Roman"/>
                <w:bCs/>
                <w:sz w:val="24"/>
              </w:rPr>
              <w:t>Give the applicable URLs for current iterations.  Optionally, provider names and different coverage dates may be given in $3</w:t>
            </w:r>
            <w:r w:rsidR="00811FD7">
              <w:rPr>
                <w:rStyle w:val="xmltimes-new-roman"/>
                <w:rFonts w:cs="Times New Roman"/>
                <w:bCs/>
                <w:sz w:val="24"/>
              </w:rPr>
              <w:t>.</w:t>
            </w:r>
          </w:p>
        </w:tc>
      </w:tr>
    </w:tbl>
    <w:p w:rsidR="00D37173" w:rsidRPr="00201098" w:rsidRDefault="00D37173" w:rsidP="00A953BF">
      <w:bookmarkStart w:id="463" w:name="0-0-0-19279"/>
      <w:bookmarkEnd w:id="462"/>
      <w:bookmarkEnd w:id="463"/>
    </w:p>
    <w:p w:rsidR="00D37173" w:rsidRDefault="00D37173" w:rsidP="00A953BF">
      <w:pPr>
        <w:rPr>
          <w:b/>
          <w:bCs/>
        </w:rPr>
        <w:sectPr w:rsidR="00D37173">
          <w:headerReference w:type="default" r:id="rId110"/>
          <w:pgSz w:w="12240" w:h="15840"/>
          <w:pgMar w:top="1440" w:right="1440" w:bottom="1440" w:left="1440" w:header="720" w:footer="720" w:gutter="0"/>
          <w:cols w:space="720"/>
          <w:docGrid w:linePitch="360"/>
        </w:sectPr>
      </w:pPr>
    </w:p>
    <w:p w:rsidR="00D37173" w:rsidRPr="00201098" w:rsidRDefault="00D37173" w:rsidP="00A953BF">
      <w:pPr>
        <w:rPr>
          <w:b/>
          <w:bCs/>
        </w:rPr>
      </w:pPr>
      <w:r w:rsidRPr="00201098">
        <w:rPr>
          <w:b/>
          <w:bCs/>
        </w:rPr>
        <w:t>Record Consolidation and Deleting Duplicates</w:t>
      </w:r>
    </w:p>
    <w:p w:rsidR="00D37173" w:rsidRPr="00201098" w:rsidRDefault="00D37173" w:rsidP="00A953BF"/>
    <w:p w:rsidR="00D37173" w:rsidRPr="00201098" w:rsidRDefault="00D37173" w:rsidP="00A953BF">
      <w:r w:rsidRPr="00201098">
        <w:t>If multiple records exist for a title describing it as a part of several provider packages, one record should be selected for PCC authentication and the others reported for deletion</w:t>
      </w:r>
      <w:r>
        <w:t xml:space="preserve">.  </w:t>
      </w:r>
      <w:r w:rsidRPr="00201098">
        <w:t>Note however in some instances online resources are issued by some providers as serials and by others as integrating resources</w:t>
      </w:r>
      <w:r>
        <w:t xml:space="preserve">.  </w:t>
      </w:r>
      <w:r w:rsidRPr="00201098">
        <w:t>For example, the HathiTrust Digital Library may digitize encyclopedic volumes as discrete issues, while the original publisher of the print version may provide access to the electronic version as an integrating resource</w:t>
      </w:r>
      <w:r>
        <w:t xml:space="preserve">.  </w:t>
      </w:r>
      <w:r w:rsidRPr="00201098">
        <w:t>In this case, both records are valid</w:t>
      </w:r>
      <w:r>
        <w:t xml:space="preserve">.  </w:t>
      </w:r>
      <w:r w:rsidRPr="00201098">
        <w:t>If this is not the case, select one record to maintain.</w:t>
      </w:r>
    </w:p>
    <w:p w:rsidR="00D37173" w:rsidRPr="00201098" w:rsidRDefault="00D37173" w:rsidP="00A953BF"/>
    <w:p w:rsidR="00D37173" w:rsidRPr="00201098" w:rsidRDefault="00D37173" w:rsidP="00A953BF">
      <w:pPr>
        <w:numPr>
          <w:ilvl w:val="0"/>
          <w:numId w:val="16"/>
        </w:numPr>
        <w:tabs>
          <w:tab w:val="clear" w:pos="720"/>
          <w:tab w:val="clear" w:pos="9360"/>
        </w:tabs>
      </w:pPr>
      <w:r w:rsidRPr="00201098">
        <w:t>Prefer a PCC record if one is available</w:t>
      </w:r>
      <w:r>
        <w:t xml:space="preserve">.  </w:t>
      </w:r>
      <w:r w:rsidRPr="00201098">
        <w:t>If there are multiple PCC records, prefer a record authenticated by NSDP or ISSN Canada (see also IR.</w:t>
      </w:r>
      <w:r w:rsidR="009D31CB">
        <w:t>9</w:t>
      </w:r>
      <w:r w:rsidRPr="009D31CB">
        <w:t>.3.</w:t>
      </w:r>
      <w:r w:rsidR="002C0535">
        <w:t>2</w:t>
      </w:r>
      <w:r w:rsidRPr="00201098">
        <w:t>).</w:t>
      </w:r>
    </w:p>
    <w:p w:rsidR="00D37173" w:rsidRPr="00201098" w:rsidRDefault="00D37173" w:rsidP="00A953BF">
      <w:pPr>
        <w:ind w:left="60"/>
      </w:pPr>
    </w:p>
    <w:p w:rsidR="00704D88" w:rsidRDefault="00D37173" w:rsidP="00A953BF">
      <w:pPr>
        <w:numPr>
          <w:ilvl w:val="0"/>
          <w:numId w:val="16"/>
        </w:numPr>
        <w:tabs>
          <w:tab w:val="clear" w:pos="720"/>
          <w:tab w:val="clear" w:pos="9360"/>
        </w:tabs>
      </w:pPr>
      <w:r w:rsidRPr="00201098">
        <w:t>If there is a CONSER serial record and a PCC authenticated record for the same resource treated as an integrating resource, consult with the authenticating library if necessary to determine if the resource being described meets the definition of a serial or an integrating resource</w:t>
      </w:r>
      <w:r w:rsidR="00704D88">
        <w:t>.</w:t>
      </w:r>
    </w:p>
    <w:p w:rsidR="00D37173" w:rsidRPr="00201098" w:rsidRDefault="00D37173" w:rsidP="00A953BF"/>
    <w:p w:rsidR="00D37173" w:rsidRPr="00201098" w:rsidRDefault="00D37173" w:rsidP="00A953BF">
      <w:pPr>
        <w:numPr>
          <w:ilvl w:val="0"/>
          <w:numId w:val="16"/>
        </w:numPr>
        <w:tabs>
          <w:tab w:val="clear" w:pos="720"/>
          <w:tab w:val="clear" w:pos="9360"/>
        </w:tabs>
      </w:pPr>
      <w:r w:rsidRPr="00201098">
        <w:t>Add the URL of the provider version for which you are providing access and/or copy 856 fields from the records you are reporting for deletion to the record you are keeping</w:t>
      </w:r>
      <w:r>
        <w:t xml:space="preserve">.  </w:t>
      </w:r>
      <w:r w:rsidRPr="00201098">
        <w:t xml:space="preserve">Follow </w:t>
      </w:r>
      <w:hyperlink r:id="rId111" w:history="1">
        <w:r w:rsidRPr="00811FD7">
          <w:rPr>
            <w:rStyle w:val="Hyperlink"/>
          </w:rPr>
          <w:t>PCC Provider Neutral Guidelines</w:t>
        </w:r>
      </w:hyperlink>
      <w:r w:rsidRPr="00201098">
        <w:t>, using URLs ($u) that are general (not institution specific).</w:t>
      </w:r>
    </w:p>
    <w:p w:rsidR="00D37173" w:rsidRPr="00201098" w:rsidRDefault="00D37173" w:rsidP="00A953BF"/>
    <w:p w:rsidR="00D37173" w:rsidRPr="00201098" w:rsidRDefault="00D37173" w:rsidP="00A953BF">
      <w:pPr>
        <w:pStyle w:val="ListBullet2"/>
        <w:numPr>
          <w:ilvl w:val="0"/>
          <w:numId w:val="16"/>
        </w:numPr>
      </w:pPr>
      <w:r w:rsidRPr="00201098">
        <w:t>Remove fields that are provider specific, e.g., 710/730 or 440 for provider names; notes which only apply to one provider</w:t>
      </w:r>
      <w:r w:rsidR="009D31CB">
        <w:t>.</w:t>
      </w:r>
    </w:p>
    <w:p w:rsidR="00D37173" w:rsidRPr="00201098" w:rsidRDefault="00D37173" w:rsidP="00A953BF"/>
    <w:p w:rsidR="00D37173" w:rsidRPr="00201098" w:rsidRDefault="00D37173" w:rsidP="00A953BF">
      <w:pPr>
        <w:pStyle w:val="ListBullet2"/>
      </w:pPr>
      <w:r w:rsidRPr="00201098">
        <w:t xml:space="preserve">Authenticate the record if it is not a CONSER/BIBCO record; report the other records as duplicates (see </w:t>
      </w:r>
      <w:r w:rsidRPr="009D31CB">
        <w:t>IR.</w:t>
      </w:r>
      <w:r w:rsidR="009D31CB">
        <w:t>9.3</w:t>
      </w:r>
      <w:r w:rsidRPr="00201098">
        <w:t>)</w:t>
      </w:r>
      <w:r w:rsidR="002C0535">
        <w:t>.</w:t>
      </w:r>
    </w:p>
    <w:p w:rsidR="00D37173" w:rsidRPr="00201098" w:rsidRDefault="00D37173" w:rsidP="00A953BF"/>
    <w:p w:rsidR="00D37173" w:rsidRPr="00201098" w:rsidRDefault="00D37173" w:rsidP="00A953BF"/>
    <w:p w:rsidR="00D37173" w:rsidRPr="00201098" w:rsidRDefault="00D37173" w:rsidP="00D37173">
      <w:pPr>
        <w:pStyle w:val="Heading2"/>
      </w:pPr>
      <w:bookmarkStart w:id="464" w:name="_Toc369611198"/>
      <w:bookmarkStart w:id="465" w:name="_Toc378771569"/>
      <w:r w:rsidRPr="00201098">
        <w:t>IR.10.2</w:t>
      </w:r>
      <w:r w:rsidR="00D937C5">
        <w:t xml:space="preserve"> </w:t>
      </w:r>
      <w:r w:rsidRPr="00D37173">
        <w:t>Some</w:t>
      </w:r>
      <w:r w:rsidRPr="00201098">
        <w:t xml:space="preserve"> examples of original source creator (publisher, society, institution, etc.) vs</w:t>
      </w:r>
      <w:r>
        <w:t xml:space="preserve">. </w:t>
      </w:r>
      <w:r w:rsidRPr="00201098">
        <w:t>service provider or host</w:t>
      </w:r>
      <w:bookmarkEnd w:id="464"/>
      <w:bookmarkEnd w:id="465"/>
    </w:p>
    <w:p w:rsidR="00D37173" w:rsidRPr="00201098" w:rsidRDefault="00D37173" w:rsidP="00A953BF">
      <w:pPr>
        <w:autoSpaceDE w:val="0"/>
        <w:autoSpaceDN w:val="0"/>
        <w:adjustRightInd w:val="0"/>
      </w:pPr>
    </w:p>
    <w:p w:rsidR="00D37173" w:rsidRPr="00201098" w:rsidRDefault="00D37173" w:rsidP="00A953BF">
      <w:pPr>
        <w:rPr>
          <w:bCs/>
        </w:rPr>
      </w:pPr>
      <w:r w:rsidRPr="00201098">
        <w:rPr>
          <w:b/>
          <w:bCs/>
        </w:rPr>
        <w:t>AGRICOLA</w:t>
      </w:r>
      <w:r w:rsidRPr="00201098">
        <w:rPr>
          <w:bCs/>
        </w:rPr>
        <w:t xml:space="preserve"> (source: National Agriculture Library; also available via ProQuest, EBSCO, etc.)</w:t>
      </w:r>
    </w:p>
    <w:p w:rsidR="00D37173" w:rsidRPr="00201098" w:rsidRDefault="00D37173" w:rsidP="00A953BF"/>
    <w:p w:rsidR="00D37173" w:rsidRPr="00201098" w:rsidRDefault="00D37173" w:rsidP="00A953BF">
      <w:pPr>
        <w:autoSpaceDE w:val="0"/>
        <w:autoSpaceDN w:val="0"/>
        <w:adjustRightInd w:val="0"/>
      </w:pPr>
      <w:r w:rsidRPr="00201098">
        <w:rPr>
          <w:b/>
          <w:bCs/>
        </w:rPr>
        <w:t>Medline</w:t>
      </w:r>
      <w:r w:rsidRPr="00201098">
        <w:t xml:space="preserve"> (source: National Library of Medicine; also available via OCLC, EBSCO, OVID, ProQuest)</w:t>
      </w:r>
    </w:p>
    <w:p w:rsidR="00D37173" w:rsidRPr="00201098" w:rsidRDefault="00D37173" w:rsidP="00A953BF">
      <w:pPr>
        <w:autoSpaceDE w:val="0"/>
        <w:autoSpaceDN w:val="0"/>
        <w:adjustRightInd w:val="0"/>
      </w:pPr>
    </w:p>
    <w:p w:rsidR="00D37173" w:rsidRPr="00201098" w:rsidRDefault="00D37173" w:rsidP="00A953BF">
      <w:pPr>
        <w:autoSpaceDE w:val="0"/>
        <w:autoSpaceDN w:val="0"/>
        <w:adjustRightInd w:val="0"/>
      </w:pPr>
      <w:r w:rsidRPr="00201098">
        <w:rPr>
          <w:b/>
          <w:bCs/>
        </w:rPr>
        <w:t>PAIS international</w:t>
      </w:r>
      <w:r w:rsidRPr="00201098">
        <w:t xml:space="preserve"> (source: Cambridge Scientific Abstracts; available via ProQuest and OCLC)</w:t>
      </w:r>
    </w:p>
    <w:p w:rsidR="00D37173" w:rsidRPr="00201098" w:rsidRDefault="00D37173" w:rsidP="00A953BF">
      <w:pPr>
        <w:autoSpaceDE w:val="0"/>
        <w:autoSpaceDN w:val="0"/>
        <w:adjustRightInd w:val="0"/>
      </w:pPr>
    </w:p>
    <w:p w:rsidR="00D37173" w:rsidRPr="00201098" w:rsidRDefault="00D37173" w:rsidP="00A953BF">
      <w:pPr>
        <w:autoSpaceDE w:val="0"/>
        <w:autoSpaceDN w:val="0"/>
        <w:adjustRightInd w:val="0"/>
      </w:pPr>
      <w:r w:rsidRPr="00201098">
        <w:rPr>
          <w:b/>
          <w:bCs/>
        </w:rPr>
        <w:t>Art index/fulltext/abstracts</w:t>
      </w:r>
      <w:r w:rsidRPr="00201098">
        <w:t xml:space="preserve"> (source: Wilson; also available via </w:t>
      </w:r>
      <w:r w:rsidRPr="00201098">
        <w:rPr>
          <w:rStyle w:val="CharChar19"/>
          <w:rFonts w:ascii="Times New Roman" w:hAnsi="Times New Roman"/>
          <w:sz w:val="24"/>
          <w:szCs w:val="24"/>
        </w:rPr>
        <w:t>EBSCO</w:t>
      </w:r>
      <w:r w:rsidRPr="00201098">
        <w:t>)</w:t>
      </w:r>
    </w:p>
    <w:p w:rsidR="00D37173" w:rsidRPr="00201098" w:rsidRDefault="00D37173" w:rsidP="00A953BF">
      <w:pPr>
        <w:autoSpaceDE w:val="0"/>
        <w:autoSpaceDN w:val="0"/>
        <w:adjustRightInd w:val="0"/>
      </w:pPr>
    </w:p>
    <w:p w:rsidR="00D37173" w:rsidRPr="00201098" w:rsidRDefault="00D37173" w:rsidP="00A953BF">
      <w:pPr>
        <w:autoSpaceDE w:val="0"/>
        <w:autoSpaceDN w:val="0"/>
        <w:adjustRightInd w:val="0"/>
      </w:pPr>
      <w:r w:rsidRPr="00201098">
        <w:rPr>
          <w:b/>
          <w:bCs/>
        </w:rPr>
        <w:t>Sociological abstracts</w:t>
      </w:r>
      <w:r w:rsidRPr="00201098">
        <w:t xml:space="preserve"> (source: CSA; available via ProQuest)</w:t>
      </w:r>
    </w:p>
    <w:p w:rsidR="00D37173" w:rsidRPr="00201098" w:rsidRDefault="00D37173" w:rsidP="00A953BF">
      <w:pPr>
        <w:autoSpaceDE w:val="0"/>
        <w:autoSpaceDN w:val="0"/>
        <w:adjustRightInd w:val="0"/>
      </w:pPr>
    </w:p>
    <w:p w:rsidR="00D37173" w:rsidRDefault="00D37173" w:rsidP="00A953BF">
      <w:pPr>
        <w:autoSpaceDE w:val="0"/>
        <w:autoSpaceDN w:val="0"/>
        <w:adjustRightInd w:val="0"/>
      </w:pPr>
      <w:r w:rsidRPr="00201098">
        <w:rPr>
          <w:b/>
        </w:rPr>
        <w:t>ERIC</w:t>
      </w:r>
      <w:r w:rsidRPr="00201098">
        <w:t xml:space="preserve"> (source: U.S</w:t>
      </w:r>
      <w:r>
        <w:t xml:space="preserve">.  </w:t>
      </w:r>
      <w:r w:rsidRPr="00201098">
        <w:t>Department of Education; also available via EBSCO, OCLC, and ProQuest)</w:t>
      </w:r>
    </w:p>
    <w:p w:rsidR="00D37173" w:rsidRDefault="00D37173" w:rsidP="00A953BF">
      <w:pPr>
        <w:autoSpaceDE w:val="0"/>
        <w:autoSpaceDN w:val="0"/>
        <w:adjustRightInd w:val="0"/>
      </w:pPr>
    </w:p>
    <w:p w:rsidR="00D37173" w:rsidRDefault="00D37173" w:rsidP="00A953BF">
      <w:pPr>
        <w:autoSpaceDE w:val="0"/>
        <w:autoSpaceDN w:val="0"/>
        <w:adjustRightInd w:val="0"/>
        <w:sectPr w:rsidR="00D37173">
          <w:pgSz w:w="12240" w:h="15840"/>
          <w:pgMar w:top="1440" w:right="1440" w:bottom="1440" w:left="1440" w:header="720" w:footer="720" w:gutter="0"/>
          <w:cols w:space="720"/>
          <w:docGrid w:linePitch="360"/>
        </w:sectPr>
      </w:pPr>
    </w:p>
    <w:p w:rsidR="00355DFA" w:rsidRDefault="00D37173" w:rsidP="00355DFA">
      <w:pPr>
        <w:autoSpaceDE w:val="0"/>
        <w:autoSpaceDN w:val="0"/>
        <w:adjustRightInd w:val="0"/>
        <w:rPr>
          <w:noProof/>
        </w:rPr>
      </w:pPr>
      <w:r w:rsidRPr="00201098">
        <w:t>OCLC Connexion browse results for title “Agricola” to illustrate the present situation (multiple records)</w:t>
      </w:r>
      <w:r w:rsidR="00355DFA" w:rsidRPr="00355DFA">
        <w:rPr>
          <w:noProof/>
        </w:rPr>
        <w:t xml:space="preserve"> </w:t>
      </w:r>
    </w:p>
    <w:p w:rsidR="00355DFA" w:rsidRDefault="00355DFA" w:rsidP="00355DFA">
      <w:pPr>
        <w:autoSpaceDE w:val="0"/>
        <w:autoSpaceDN w:val="0"/>
        <w:adjustRightInd w:val="0"/>
        <w:rPr>
          <w:noProof/>
        </w:rPr>
      </w:pPr>
    </w:p>
    <w:p w:rsidR="00D37173" w:rsidRPr="00201098" w:rsidRDefault="006D1912" w:rsidP="000D3A27">
      <w:pPr>
        <w:tabs>
          <w:tab w:val="clear" w:pos="720"/>
          <w:tab w:val="clear" w:pos="9360"/>
        </w:tabs>
        <w:autoSpaceDE w:val="0"/>
        <w:autoSpaceDN w:val="0"/>
        <w:adjustRightInd w:val="0"/>
        <w:jc w:val="center"/>
        <w:rPr>
          <w:rStyle w:val="CharChar19"/>
          <w:rFonts w:ascii="Times New Roman" w:hAnsi="Times New Roman"/>
          <w:sz w:val="24"/>
          <w:szCs w:val="24"/>
        </w:rPr>
      </w:pPr>
      <w:r w:rsidRPr="00340E29">
        <w:rPr>
          <w:noProof/>
          <w:lang w:eastAsia="zh-CN"/>
        </w:rPr>
        <w:drawing>
          <wp:inline distT="0" distB="0" distL="0" distR="0">
            <wp:extent cx="5771515" cy="3443605"/>
            <wp:effectExtent l="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cstate="print">
                      <a:extLst>
                        <a:ext uri="{28A0092B-C50C-407E-A947-70E740481C1C}">
                          <a14:useLocalDpi xmlns:a14="http://schemas.microsoft.com/office/drawing/2010/main" val="0"/>
                        </a:ext>
                      </a:extLst>
                    </a:blip>
                    <a:srcRect/>
                    <a:stretch>
                      <a:fillRect/>
                    </a:stretch>
                  </pic:blipFill>
                  <pic:spPr bwMode="auto">
                    <a:xfrm>
                      <a:off x="0" y="0"/>
                      <a:ext cx="5771515" cy="3443605"/>
                    </a:xfrm>
                    <a:prstGeom prst="rect">
                      <a:avLst/>
                    </a:prstGeom>
                    <a:noFill/>
                    <a:ln>
                      <a:noFill/>
                    </a:ln>
                  </pic:spPr>
                </pic:pic>
              </a:graphicData>
            </a:graphic>
          </wp:inline>
        </w:drawing>
      </w:r>
    </w:p>
    <w:p w:rsidR="00D37173" w:rsidRPr="00201098" w:rsidRDefault="00D37173" w:rsidP="00A953BF">
      <w:pPr>
        <w:ind w:left="720" w:hanging="720"/>
        <w:rPr>
          <w:noProof/>
        </w:rPr>
      </w:pPr>
    </w:p>
    <w:p w:rsidR="00D37173" w:rsidRPr="00201098" w:rsidRDefault="00D37173" w:rsidP="00A953BF">
      <w:pPr>
        <w:ind w:left="720" w:hanging="720"/>
        <w:rPr>
          <w:noProof/>
        </w:rPr>
      </w:pPr>
    </w:p>
    <w:p w:rsidR="00D37173" w:rsidRPr="00201098" w:rsidRDefault="00D37173" w:rsidP="00A953BF">
      <w:pPr>
        <w:tabs>
          <w:tab w:val="clear" w:pos="720"/>
          <w:tab w:val="clear" w:pos="9360"/>
        </w:tabs>
        <w:ind w:left="720" w:hanging="720"/>
        <w:rPr>
          <w:rStyle w:val="CharChar19"/>
          <w:rFonts w:ascii="Times New Roman" w:hAnsi="Times New Roman"/>
          <w:sz w:val="24"/>
          <w:szCs w:val="24"/>
        </w:rPr>
        <w:sectPr w:rsidR="00D37173" w:rsidRPr="00201098">
          <w:pgSz w:w="12240" w:h="15840"/>
          <w:pgMar w:top="1440" w:right="1440" w:bottom="1440" w:left="1440" w:header="720" w:footer="720" w:gutter="0"/>
          <w:cols w:space="720"/>
          <w:docGrid w:linePitch="360"/>
        </w:sectPr>
      </w:pPr>
    </w:p>
    <w:p w:rsidR="00704D88" w:rsidRDefault="00D37173" w:rsidP="00A953BF">
      <w:r w:rsidRPr="00201098">
        <w:t xml:space="preserve">Mock-up of merged record </w:t>
      </w:r>
      <w:r w:rsidR="00D3412B">
        <w:t>to</w:t>
      </w:r>
      <w:r w:rsidRPr="00201098">
        <w:t xml:space="preserve"> illustra</w:t>
      </w:r>
      <w:r w:rsidR="00D3412B">
        <w:t xml:space="preserve">te a record consolidation following </w:t>
      </w:r>
      <w:r w:rsidRPr="00201098">
        <w:t>provider-neutral</w:t>
      </w:r>
      <w:r w:rsidR="00D3412B">
        <w:t xml:space="preserve"> guidelines.</w:t>
      </w:r>
      <w:r>
        <w:t xml:space="preserve">  </w:t>
      </w:r>
      <w:r w:rsidR="00D3412B">
        <w:t xml:space="preserve">The bibliographic description is </w:t>
      </w:r>
      <w:r w:rsidR="00355DFA">
        <w:t xml:space="preserve">based on the original </w:t>
      </w:r>
      <w:r w:rsidRPr="00201098">
        <w:t>creator‘s version</w:t>
      </w:r>
      <w:r w:rsidR="00704D88">
        <w:t>.</w:t>
      </w:r>
    </w:p>
    <w:p w:rsidR="00355DFA" w:rsidRDefault="00355DFA" w:rsidP="00A953BF"/>
    <w:tbl>
      <w:tblPr>
        <w:tblW w:w="8640" w:type="dxa"/>
        <w:jc w:val="center"/>
        <w:tblLook w:val="01E0" w:firstRow="1" w:lastRow="1" w:firstColumn="1" w:lastColumn="1" w:noHBand="0" w:noVBand="0"/>
      </w:tblPr>
      <w:tblGrid>
        <w:gridCol w:w="793"/>
        <w:gridCol w:w="27"/>
        <w:gridCol w:w="447"/>
        <w:gridCol w:w="153"/>
        <w:gridCol w:w="842"/>
        <w:gridCol w:w="512"/>
        <w:gridCol w:w="828"/>
        <w:gridCol w:w="516"/>
        <w:gridCol w:w="855"/>
        <w:gridCol w:w="508"/>
        <w:gridCol w:w="937"/>
        <w:gridCol w:w="817"/>
        <w:gridCol w:w="827"/>
        <w:gridCol w:w="578"/>
      </w:tblGrid>
      <w:tr w:rsidR="00611851" w:rsidRPr="00A45922" w:rsidTr="00D3412B">
        <w:trPr>
          <w:jc w:val="center"/>
        </w:trPr>
        <w:tc>
          <w:tcPr>
            <w:tcW w:w="820" w:type="dxa"/>
            <w:gridSpan w:val="2"/>
          </w:tcPr>
          <w:p w:rsidR="00E41F9B" w:rsidRPr="00A45922" w:rsidRDefault="00E41F9B" w:rsidP="00826691">
            <w:pPr>
              <w:pStyle w:val="MARCRecordExample"/>
            </w:pPr>
            <w:r w:rsidRPr="00A45922">
              <w:t>Type:</w:t>
            </w:r>
          </w:p>
        </w:tc>
        <w:tc>
          <w:tcPr>
            <w:tcW w:w="600" w:type="dxa"/>
            <w:gridSpan w:val="2"/>
          </w:tcPr>
          <w:p w:rsidR="00E41F9B" w:rsidRPr="00A45922" w:rsidRDefault="00E41F9B" w:rsidP="00826691">
            <w:pPr>
              <w:pStyle w:val="MARCRecordExample"/>
            </w:pPr>
            <w:r w:rsidRPr="00A45922">
              <w:t>a</w:t>
            </w:r>
          </w:p>
        </w:tc>
        <w:tc>
          <w:tcPr>
            <w:tcW w:w="842" w:type="dxa"/>
          </w:tcPr>
          <w:p w:rsidR="00E41F9B" w:rsidRPr="00A45922" w:rsidRDefault="00E41F9B" w:rsidP="00826691">
            <w:pPr>
              <w:pStyle w:val="MARCRecordExample"/>
            </w:pPr>
            <w:r w:rsidRPr="00A45922">
              <w:t>ELvl:</w:t>
            </w:r>
          </w:p>
        </w:tc>
        <w:tc>
          <w:tcPr>
            <w:tcW w:w="512" w:type="dxa"/>
          </w:tcPr>
          <w:p w:rsidR="00E41F9B" w:rsidRPr="00A45922" w:rsidRDefault="00E41F9B" w:rsidP="00826691">
            <w:pPr>
              <w:pStyle w:val="MARCRecordExample"/>
            </w:pPr>
            <w:r w:rsidRPr="00A45922">
              <w:t>#</w:t>
            </w:r>
          </w:p>
        </w:tc>
        <w:tc>
          <w:tcPr>
            <w:tcW w:w="828" w:type="dxa"/>
          </w:tcPr>
          <w:p w:rsidR="00E41F9B" w:rsidRPr="00A45922" w:rsidRDefault="00E41F9B" w:rsidP="00826691">
            <w:pPr>
              <w:pStyle w:val="MARCRecordExample"/>
            </w:pPr>
            <w:r w:rsidRPr="00A45922">
              <w:t>Srce:</w:t>
            </w:r>
          </w:p>
        </w:tc>
        <w:tc>
          <w:tcPr>
            <w:tcW w:w="516" w:type="dxa"/>
          </w:tcPr>
          <w:p w:rsidR="00E41F9B" w:rsidRPr="00A45922" w:rsidRDefault="00611851" w:rsidP="00611851">
            <w:pPr>
              <w:pStyle w:val="MARCRecordExample"/>
            </w:pPr>
            <w:r>
              <w:t>c</w:t>
            </w:r>
          </w:p>
        </w:tc>
        <w:tc>
          <w:tcPr>
            <w:tcW w:w="855" w:type="dxa"/>
          </w:tcPr>
          <w:p w:rsidR="00E41F9B" w:rsidRPr="00A45922" w:rsidRDefault="00E41F9B" w:rsidP="00826691">
            <w:pPr>
              <w:pStyle w:val="MARCRecordExample"/>
            </w:pPr>
            <w:r w:rsidRPr="00A45922">
              <w:t>GPub:</w:t>
            </w:r>
          </w:p>
        </w:tc>
        <w:tc>
          <w:tcPr>
            <w:tcW w:w="508" w:type="dxa"/>
          </w:tcPr>
          <w:p w:rsidR="00E41F9B" w:rsidRPr="00A45922" w:rsidRDefault="00611851" w:rsidP="00826691">
            <w:pPr>
              <w:pStyle w:val="MARCRecordExample"/>
            </w:pPr>
            <w:r>
              <w:t>f</w:t>
            </w:r>
          </w:p>
        </w:tc>
        <w:tc>
          <w:tcPr>
            <w:tcW w:w="937" w:type="dxa"/>
          </w:tcPr>
          <w:p w:rsidR="00E41F9B" w:rsidRPr="00A45922" w:rsidRDefault="00E41F9B" w:rsidP="00826691">
            <w:pPr>
              <w:pStyle w:val="MARCRecordExample"/>
            </w:pPr>
            <w:r w:rsidRPr="00A45922">
              <w:t>Ctrl:</w:t>
            </w:r>
          </w:p>
        </w:tc>
        <w:tc>
          <w:tcPr>
            <w:tcW w:w="817" w:type="dxa"/>
          </w:tcPr>
          <w:p w:rsidR="00E41F9B" w:rsidRPr="00A45922" w:rsidRDefault="00E41F9B" w:rsidP="00826691">
            <w:pPr>
              <w:pStyle w:val="MARCRecordExample"/>
            </w:pPr>
          </w:p>
        </w:tc>
        <w:tc>
          <w:tcPr>
            <w:tcW w:w="827" w:type="dxa"/>
          </w:tcPr>
          <w:p w:rsidR="00E41F9B" w:rsidRPr="00A45922" w:rsidRDefault="00E41F9B" w:rsidP="00826691">
            <w:pPr>
              <w:pStyle w:val="MARCRecordExample"/>
            </w:pPr>
            <w:r w:rsidRPr="00A45922">
              <w:t>Lang:</w:t>
            </w:r>
          </w:p>
        </w:tc>
        <w:tc>
          <w:tcPr>
            <w:tcW w:w="578" w:type="dxa"/>
          </w:tcPr>
          <w:p w:rsidR="00E41F9B" w:rsidRPr="00A45922" w:rsidRDefault="00611851" w:rsidP="00826691">
            <w:pPr>
              <w:pStyle w:val="MARCRecordExample"/>
            </w:pPr>
            <w:r>
              <w:t>eng</w:t>
            </w:r>
          </w:p>
        </w:tc>
      </w:tr>
      <w:tr w:rsidR="00611851" w:rsidRPr="00A45922" w:rsidTr="00D3412B">
        <w:trPr>
          <w:jc w:val="center"/>
        </w:trPr>
        <w:tc>
          <w:tcPr>
            <w:tcW w:w="820" w:type="dxa"/>
            <w:gridSpan w:val="2"/>
          </w:tcPr>
          <w:p w:rsidR="00E41F9B" w:rsidRPr="00A45922" w:rsidRDefault="00E41F9B" w:rsidP="00826691">
            <w:pPr>
              <w:pStyle w:val="MARCRecordExample"/>
            </w:pPr>
            <w:r w:rsidRPr="00A45922">
              <w:t>BLvl:</w:t>
            </w:r>
          </w:p>
        </w:tc>
        <w:tc>
          <w:tcPr>
            <w:tcW w:w="600" w:type="dxa"/>
            <w:gridSpan w:val="2"/>
          </w:tcPr>
          <w:p w:rsidR="00E41F9B" w:rsidRPr="00A45922" w:rsidRDefault="00611851" w:rsidP="00611851">
            <w:pPr>
              <w:pStyle w:val="MARCRecordExample"/>
            </w:pPr>
            <w:r>
              <w:t>i</w:t>
            </w:r>
          </w:p>
        </w:tc>
        <w:tc>
          <w:tcPr>
            <w:tcW w:w="842" w:type="dxa"/>
          </w:tcPr>
          <w:p w:rsidR="00E41F9B" w:rsidRPr="00A45922" w:rsidRDefault="00E41F9B" w:rsidP="00826691">
            <w:pPr>
              <w:pStyle w:val="MARCRecordExample"/>
            </w:pPr>
            <w:r w:rsidRPr="00A45922">
              <w:t>Form:</w:t>
            </w:r>
          </w:p>
        </w:tc>
        <w:tc>
          <w:tcPr>
            <w:tcW w:w="512" w:type="dxa"/>
          </w:tcPr>
          <w:p w:rsidR="00E41F9B" w:rsidRPr="00A45922" w:rsidRDefault="00611851" w:rsidP="00611851">
            <w:pPr>
              <w:pStyle w:val="MARCRecordExample"/>
            </w:pPr>
            <w:r>
              <w:t>o</w:t>
            </w:r>
          </w:p>
        </w:tc>
        <w:tc>
          <w:tcPr>
            <w:tcW w:w="828" w:type="dxa"/>
          </w:tcPr>
          <w:p w:rsidR="00E41F9B" w:rsidRPr="00A45922" w:rsidRDefault="00E41F9B" w:rsidP="00826691">
            <w:pPr>
              <w:pStyle w:val="MARCRecordExample"/>
            </w:pPr>
            <w:r w:rsidRPr="00A45922">
              <w:t>Conf:</w:t>
            </w:r>
          </w:p>
        </w:tc>
        <w:tc>
          <w:tcPr>
            <w:tcW w:w="516" w:type="dxa"/>
          </w:tcPr>
          <w:p w:rsidR="00E41F9B" w:rsidRPr="00A45922" w:rsidRDefault="00D3412B" w:rsidP="00D3412B">
            <w:pPr>
              <w:pStyle w:val="MARCRecordExample"/>
            </w:pPr>
            <w:r>
              <w:t>0</w:t>
            </w:r>
          </w:p>
        </w:tc>
        <w:tc>
          <w:tcPr>
            <w:tcW w:w="855" w:type="dxa"/>
          </w:tcPr>
          <w:p w:rsidR="00E41F9B" w:rsidRPr="00A45922" w:rsidRDefault="00E41F9B" w:rsidP="00826691">
            <w:pPr>
              <w:pStyle w:val="MARCRecordExample"/>
            </w:pPr>
            <w:r w:rsidRPr="00A45922">
              <w:t>Freq:</w:t>
            </w:r>
          </w:p>
        </w:tc>
        <w:tc>
          <w:tcPr>
            <w:tcW w:w="508" w:type="dxa"/>
          </w:tcPr>
          <w:p w:rsidR="00E41F9B" w:rsidRPr="00A45922" w:rsidRDefault="00611851" w:rsidP="00826691">
            <w:pPr>
              <w:pStyle w:val="MARCRecordExample"/>
            </w:pPr>
            <w:r>
              <w:t>d</w:t>
            </w:r>
          </w:p>
        </w:tc>
        <w:tc>
          <w:tcPr>
            <w:tcW w:w="937" w:type="dxa"/>
          </w:tcPr>
          <w:p w:rsidR="00E41F9B" w:rsidRPr="00A45922" w:rsidRDefault="00E41F9B" w:rsidP="00826691">
            <w:pPr>
              <w:pStyle w:val="MARCRecordExample"/>
            </w:pPr>
            <w:r w:rsidRPr="00A45922">
              <w:t>MRec:</w:t>
            </w:r>
          </w:p>
        </w:tc>
        <w:tc>
          <w:tcPr>
            <w:tcW w:w="817" w:type="dxa"/>
          </w:tcPr>
          <w:p w:rsidR="00E41F9B" w:rsidRPr="00A45922" w:rsidRDefault="00E41F9B" w:rsidP="00826691">
            <w:pPr>
              <w:pStyle w:val="MARCRecordExample"/>
            </w:pPr>
          </w:p>
        </w:tc>
        <w:tc>
          <w:tcPr>
            <w:tcW w:w="827" w:type="dxa"/>
          </w:tcPr>
          <w:p w:rsidR="00E41F9B" w:rsidRPr="00A45922" w:rsidRDefault="00E41F9B" w:rsidP="00826691">
            <w:pPr>
              <w:pStyle w:val="MARCRecordExample"/>
            </w:pPr>
            <w:r w:rsidRPr="00A45922">
              <w:t>Ctry:</w:t>
            </w:r>
          </w:p>
        </w:tc>
        <w:tc>
          <w:tcPr>
            <w:tcW w:w="578" w:type="dxa"/>
          </w:tcPr>
          <w:p w:rsidR="00E41F9B" w:rsidRPr="00A45922" w:rsidRDefault="00D3412B" w:rsidP="00D3412B">
            <w:pPr>
              <w:pStyle w:val="MARCRecordExample"/>
            </w:pPr>
            <w:r>
              <w:t>m</w:t>
            </w:r>
            <w:r w:rsidR="00611851">
              <w:t>du</w:t>
            </w:r>
          </w:p>
        </w:tc>
      </w:tr>
      <w:tr w:rsidR="00611851" w:rsidRPr="00A45922" w:rsidTr="00D3412B">
        <w:trPr>
          <w:jc w:val="center"/>
        </w:trPr>
        <w:tc>
          <w:tcPr>
            <w:tcW w:w="820" w:type="dxa"/>
            <w:gridSpan w:val="2"/>
          </w:tcPr>
          <w:p w:rsidR="00E41F9B" w:rsidRPr="00A45922" w:rsidRDefault="00E41F9B" w:rsidP="00826691">
            <w:pPr>
              <w:pStyle w:val="MARCRecordExample"/>
            </w:pPr>
            <w:r w:rsidRPr="00A45922">
              <w:t>S/L:</w:t>
            </w:r>
          </w:p>
        </w:tc>
        <w:tc>
          <w:tcPr>
            <w:tcW w:w="600" w:type="dxa"/>
            <w:gridSpan w:val="2"/>
          </w:tcPr>
          <w:p w:rsidR="00E41F9B" w:rsidRPr="00A45922" w:rsidRDefault="00611851" w:rsidP="00611851">
            <w:pPr>
              <w:pStyle w:val="MARCRecordExample"/>
            </w:pPr>
            <w:r>
              <w:t>2</w:t>
            </w:r>
          </w:p>
        </w:tc>
        <w:tc>
          <w:tcPr>
            <w:tcW w:w="842" w:type="dxa"/>
          </w:tcPr>
          <w:p w:rsidR="00E41F9B" w:rsidRPr="00A45922" w:rsidRDefault="00E41F9B" w:rsidP="00826691">
            <w:pPr>
              <w:pStyle w:val="MARCRecordExample"/>
            </w:pPr>
            <w:r w:rsidRPr="00A45922">
              <w:t>Orig:</w:t>
            </w:r>
          </w:p>
        </w:tc>
        <w:tc>
          <w:tcPr>
            <w:tcW w:w="512" w:type="dxa"/>
          </w:tcPr>
          <w:p w:rsidR="00E41F9B" w:rsidRPr="00A45922" w:rsidRDefault="00E41F9B" w:rsidP="00826691">
            <w:pPr>
              <w:pStyle w:val="MARCRecordExample"/>
            </w:pPr>
          </w:p>
        </w:tc>
        <w:tc>
          <w:tcPr>
            <w:tcW w:w="828" w:type="dxa"/>
          </w:tcPr>
          <w:p w:rsidR="00E41F9B" w:rsidRPr="00A45922" w:rsidRDefault="00E41F9B" w:rsidP="00826691">
            <w:pPr>
              <w:pStyle w:val="MARCRecordExample"/>
            </w:pPr>
            <w:r w:rsidRPr="00A45922">
              <w:t>EntW:</w:t>
            </w:r>
          </w:p>
        </w:tc>
        <w:tc>
          <w:tcPr>
            <w:tcW w:w="516" w:type="dxa"/>
          </w:tcPr>
          <w:p w:rsidR="00E41F9B" w:rsidRPr="00A45922" w:rsidRDefault="00E41F9B" w:rsidP="00826691">
            <w:pPr>
              <w:pStyle w:val="MARCRecordExample"/>
            </w:pPr>
          </w:p>
        </w:tc>
        <w:tc>
          <w:tcPr>
            <w:tcW w:w="855" w:type="dxa"/>
          </w:tcPr>
          <w:p w:rsidR="00E41F9B" w:rsidRPr="00A45922" w:rsidRDefault="00E41F9B" w:rsidP="00826691">
            <w:pPr>
              <w:pStyle w:val="MARCRecordExample"/>
            </w:pPr>
            <w:r w:rsidRPr="00A45922">
              <w:t>Regl:</w:t>
            </w:r>
          </w:p>
        </w:tc>
        <w:tc>
          <w:tcPr>
            <w:tcW w:w="508" w:type="dxa"/>
          </w:tcPr>
          <w:p w:rsidR="00E41F9B" w:rsidRPr="00A45922" w:rsidRDefault="00611851" w:rsidP="00826691">
            <w:pPr>
              <w:pStyle w:val="MARCRecordExample"/>
            </w:pPr>
            <w:r>
              <w:t>r</w:t>
            </w:r>
          </w:p>
        </w:tc>
        <w:tc>
          <w:tcPr>
            <w:tcW w:w="937" w:type="dxa"/>
          </w:tcPr>
          <w:p w:rsidR="00E41F9B" w:rsidRPr="00A45922" w:rsidRDefault="00E41F9B" w:rsidP="00826691">
            <w:pPr>
              <w:pStyle w:val="MARCRecordExample"/>
            </w:pPr>
            <w:r w:rsidRPr="00A45922">
              <w:t>Alph:</w:t>
            </w:r>
          </w:p>
        </w:tc>
        <w:tc>
          <w:tcPr>
            <w:tcW w:w="817" w:type="dxa"/>
          </w:tcPr>
          <w:p w:rsidR="00E41F9B" w:rsidRPr="00A45922" w:rsidRDefault="00E41F9B" w:rsidP="00826691">
            <w:pPr>
              <w:pStyle w:val="MARCRecordExample"/>
            </w:pPr>
          </w:p>
        </w:tc>
        <w:tc>
          <w:tcPr>
            <w:tcW w:w="827" w:type="dxa"/>
          </w:tcPr>
          <w:p w:rsidR="00E41F9B" w:rsidRPr="00A45922" w:rsidRDefault="00E41F9B" w:rsidP="00826691">
            <w:pPr>
              <w:pStyle w:val="MARCRecordExample"/>
            </w:pPr>
          </w:p>
        </w:tc>
        <w:tc>
          <w:tcPr>
            <w:tcW w:w="578" w:type="dxa"/>
          </w:tcPr>
          <w:p w:rsidR="00E41F9B" w:rsidRPr="00A45922" w:rsidRDefault="00E41F9B" w:rsidP="00826691">
            <w:pPr>
              <w:pStyle w:val="MARCRecordExample"/>
            </w:pPr>
          </w:p>
        </w:tc>
      </w:tr>
      <w:tr w:rsidR="00611851" w:rsidRPr="00A45922" w:rsidTr="00D3412B">
        <w:trPr>
          <w:jc w:val="center"/>
        </w:trPr>
        <w:tc>
          <w:tcPr>
            <w:tcW w:w="820" w:type="dxa"/>
            <w:gridSpan w:val="2"/>
          </w:tcPr>
          <w:p w:rsidR="00E41F9B" w:rsidRPr="00A45922" w:rsidRDefault="00E41F9B" w:rsidP="00826691">
            <w:pPr>
              <w:pStyle w:val="MARCRecordExample"/>
            </w:pPr>
            <w:r w:rsidRPr="00A45922">
              <w:t>Desc:</w:t>
            </w:r>
          </w:p>
        </w:tc>
        <w:tc>
          <w:tcPr>
            <w:tcW w:w="600" w:type="dxa"/>
            <w:gridSpan w:val="2"/>
          </w:tcPr>
          <w:p w:rsidR="00E41F9B" w:rsidRPr="00A45922" w:rsidRDefault="00E41F9B" w:rsidP="00826691">
            <w:pPr>
              <w:pStyle w:val="MARCRecordExample"/>
            </w:pPr>
            <w:r w:rsidRPr="00A45922">
              <w:t>i</w:t>
            </w:r>
          </w:p>
        </w:tc>
        <w:tc>
          <w:tcPr>
            <w:tcW w:w="842" w:type="dxa"/>
          </w:tcPr>
          <w:p w:rsidR="00E41F9B" w:rsidRPr="00A45922" w:rsidRDefault="00E41F9B" w:rsidP="00826691">
            <w:pPr>
              <w:pStyle w:val="MARCRecordExample"/>
            </w:pPr>
            <w:r w:rsidRPr="00A45922">
              <w:t>SrTp:</w:t>
            </w:r>
          </w:p>
        </w:tc>
        <w:tc>
          <w:tcPr>
            <w:tcW w:w="512" w:type="dxa"/>
          </w:tcPr>
          <w:p w:rsidR="00E41F9B" w:rsidRPr="00A45922" w:rsidRDefault="00611851" w:rsidP="00611851">
            <w:pPr>
              <w:pStyle w:val="MARCRecordExample"/>
            </w:pPr>
            <w:r>
              <w:t>d</w:t>
            </w:r>
          </w:p>
        </w:tc>
        <w:tc>
          <w:tcPr>
            <w:tcW w:w="828" w:type="dxa"/>
          </w:tcPr>
          <w:p w:rsidR="00E41F9B" w:rsidRPr="00A45922" w:rsidRDefault="00E41F9B" w:rsidP="00826691">
            <w:pPr>
              <w:pStyle w:val="MARCRecordExample"/>
            </w:pPr>
            <w:r w:rsidRPr="00A45922">
              <w:t>Cont:</w:t>
            </w:r>
          </w:p>
        </w:tc>
        <w:tc>
          <w:tcPr>
            <w:tcW w:w="516" w:type="dxa"/>
          </w:tcPr>
          <w:p w:rsidR="00E41F9B" w:rsidRPr="00A45922" w:rsidRDefault="00E41F9B" w:rsidP="00826691">
            <w:pPr>
              <w:pStyle w:val="MARCRecordExample"/>
            </w:pPr>
          </w:p>
        </w:tc>
        <w:tc>
          <w:tcPr>
            <w:tcW w:w="855" w:type="dxa"/>
          </w:tcPr>
          <w:p w:rsidR="00E41F9B" w:rsidRPr="00A45922" w:rsidRDefault="00E41F9B" w:rsidP="00826691">
            <w:pPr>
              <w:pStyle w:val="MARCRecordExample"/>
            </w:pPr>
            <w:r w:rsidRPr="00A45922">
              <w:t>DtSt:</w:t>
            </w:r>
          </w:p>
        </w:tc>
        <w:tc>
          <w:tcPr>
            <w:tcW w:w="508" w:type="dxa"/>
          </w:tcPr>
          <w:p w:rsidR="00E41F9B" w:rsidRPr="00A45922" w:rsidRDefault="00611851" w:rsidP="00826691">
            <w:pPr>
              <w:pStyle w:val="MARCRecordExample"/>
            </w:pPr>
            <w:r>
              <w:t>c</w:t>
            </w:r>
          </w:p>
        </w:tc>
        <w:tc>
          <w:tcPr>
            <w:tcW w:w="937" w:type="dxa"/>
          </w:tcPr>
          <w:p w:rsidR="00E41F9B" w:rsidRPr="00A45922" w:rsidRDefault="00E41F9B" w:rsidP="00826691">
            <w:pPr>
              <w:pStyle w:val="MARCRecordExample"/>
            </w:pPr>
            <w:r w:rsidRPr="00A45922">
              <w:t>Dates:</w:t>
            </w:r>
          </w:p>
        </w:tc>
        <w:tc>
          <w:tcPr>
            <w:tcW w:w="817" w:type="dxa"/>
          </w:tcPr>
          <w:p w:rsidR="00E41F9B" w:rsidRPr="00A45922" w:rsidRDefault="00611851" w:rsidP="00826691">
            <w:pPr>
              <w:pStyle w:val="MARCRecordExample"/>
            </w:pPr>
            <w:r>
              <w:t>1970,</w:t>
            </w:r>
          </w:p>
        </w:tc>
        <w:tc>
          <w:tcPr>
            <w:tcW w:w="827" w:type="dxa"/>
          </w:tcPr>
          <w:p w:rsidR="00E41F9B" w:rsidRPr="00A45922" w:rsidRDefault="00611851" w:rsidP="00826691">
            <w:pPr>
              <w:pStyle w:val="MARCRecordExample"/>
            </w:pPr>
            <w:r>
              <w:t>9999</w:t>
            </w:r>
          </w:p>
        </w:tc>
        <w:tc>
          <w:tcPr>
            <w:tcW w:w="578" w:type="dxa"/>
          </w:tcPr>
          <w:p w:rsidR="00E41F9B" w:rsidRPr="00A45922" w:rsidRDefault="00E41F9B" w:rsidP="00826691">
            <w:pPr>
              <w:pStyle w:val="MARCRecordExample"/>
            </w:pPr>
          </w:p>
        </w:tc>
      </w:tr>
      <w:tr w:rsidR="00611851" w:rsidRPr="00FE5424" w:rsidTr="00D3412B">
        <w:trPr>
          <w:trHeight w:val="432"/>
          <w:jc w:val="center"/>
        </w:trPr>
        <w:tc>
          <w:tcPr>
            <w:tcW w:w="793" w:type="dxa"/>
          </w:tcPr>
          <w:p w:rsidR="00E41F9B" w:rsidRPr="00FE5424" w:rsidRDefault="00E41F9B" w:rsidP="00826691">
            <w:pPr>
              <w:pStyle w:val="MARCRecordExample"/>
              <w:spacing w:line="240" w:lineRule="auto"/>
            </w:pPr>
          </w:p>
        </w:tc>
        <w:tc>
          <w:tcPr>
            <w:tcW w:w="474" w:type="dxa"/>
            <w:gridSpan w:val="2"/>
          </w:tcPr>
          <w:p w:rsidR="00E41F9B" w:rsidRDefault="00E41F9B" w:rsidP="00826691">
            <w:pPr>
              <w:pStyle w:val="MARCRecordExample"/>
              <w:spacing w:line="240" w:lineRule="auto"/>
            </w:pPr>
          </w:p>
        </w:tc>
        <w:tc>
          <w:tcPr>
            <w:tcW w:w="7373" w:type="dxa"/>
            <w:gridSpan w:val="11"/>
          </w:tcPr>
          <w:p w:rsidR="00E41F9B" w:rsidRPr="00FE5424" w:rsidRDefault="00E41F9B" w:rsidP="00826691">
            <w:pPr>
              <w:pStyle w:val="MARCRecordExample"/>
              <w:spacing w:line="240" w:lineRule="auto"/>
            </w:pPr>
          </w:p>
        </w:tc>
      </w:tr>
      <w:tr w:rsidR="00611851" w:rsidRPr="00FE5424" w:rsidTr="00D3412B">
        <w:trPr>
          <w:trHeight w:val="144"/>
          <w:jc w:val="center"/>
        </w:trPr>
        <w:tc>
          <w:tcPr>
            <w:tcW w:w="793" w:type="dxa"/>
          </w:tcPr>
          <w:p w:rsidR="00E41F9B" w:rsidRPr="00FE5424" w:rsidRDefault="00E41F9B" w:rsidP="00826691">
            <w:pPr>
              <w:pStyle w:val="MARCRecordExample"/>
              <w:spacing w:line="240" w:lineRule="auto"/>
            </w:pPr>
            <w:r>
              <w:t>006</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Pr="00FE5424" w:rsidRDefault="00E41F9B" w:rsidP="00826691">
            <w:pPr>
              <w:pStyle w:val="MARCRecordExample"/>
              <w:spacing w:line="240" w:lineRule="auto"/>
            </w:pPr>
            <w:r>
              <w:t xml:space="preserve">$a </w:t>
            </w:r>
            <w:r w:rsidRPr="00647E33">
              <w:t>m     o  e f</w:t>
            </w:r>
          </w:p>
        </w:tc>
      </w:tr>
      <w:tr w:rsidR="00611851" w:rsidRPr="00FE5424" w:rsidTr="00D3412B">
        <w:trPr>
          <w:trHeight w:val="144"/>
          <w:jc w:val="center"/>
        </w:trPr>
        <w:tc>
          <w:tcPr>
            <w:tcW w:w="793" w:type="dxa"/>
          </w:tcPr>
          <w:p w:rsidR="00E41F9B" w:rsidRPr="00FE5424" w:rsidRDefault="00E41F9B" w:rsidP="00826691">
            <w:pPr>
              <w:pStyle w:val="MARCRecordExample"/>
              <w:spacing w:line="240" w:lineRule="auto"/>
            </w:pPr>
            <w:r>
              <w:t>007</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Pr="00FE5424" w:rsidRDefault="00E41F9B" w:rsidP="00826691">
            <w:pPr>
              <w:pStyle w:val="MARCRecordExample"/>
              <w:spacing w:line="240" w:lineRule="auto"/>
            </w:pPr>
            <w:r>
              <w:t xml:space="preserve">$a </w:t>
            </w:r>
            <w:r w:rsidRPr="00647E33">
              <w:t>c $b r $d m $e n</w:t>
            </w:r>
          </w:p>
        </w:tc>
      </w:tr>
      <w:tr w:rsidR="00611851" w:rsidTr="00D3412B">
        <w:trPr>
          <w:trHeight w:val="144"/>
          <w:jc w:val="center"/>
        </w:trPr>
        <w:tc>
          <w:tcPr>
            <w:tcW w:w="793" w:type="dxa"/>
          </w:tcPr>
          <w:p w:rsidR="00E41F9B" w:rsidRPr="00FE5424" w:rsidRDefault="00E41F9B" w:rsidP="00826691">
            <w:pPr>
              <w:pStyle w:val="MARCRecordExample"/>
              <w:spacing w:line="240" w:lineRule="auto"/>
            </w:pPr>
            <w:r w:rsidRPr="00FE5424">
              <w:t>040</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Pr="00FE5424" w:rsidRDefault="00E41F9B" w:rsidP="00D3412B">
            <w:pPr>
              <w:pStyle w:val="MARCRecordExample"/>
              <w:spacing w:line="240" w:lineRule="auto"/>
            </w:pPr>
            <w:r w:rsidRPr="00FE5424">
              <w:t xml:space="preserve">$a </w:t>
            </w:r>
            <w:r w:rsidR="00D3412B">
              <w:t>CIN</w:t>
            </w:r>
            <w:r>
              <w:t xml:space="preserve"> $b eng</w:t>
            </w:r>
            <w:r w:rsidRPr="00FE5424">
              <w:t xml:space="preserve"> </w:t>
            </w:r>
            <w:r>
              <w:t xml:space="preserve">$e rda $e pn </w:t>
            </w:r>
            <w:r w:rsidRPr="00FE5424">
              <w:t xml:space="preserve">$c </w:t>
            </w:r>
            <w:r w:rsidR="00D3412B">
              <w:t>CIN</w:t>
            </w:r>
            <w:r w:rsidRPr="00FE5424">
              <w:t xml:space="preserve"> $d </w:t>
            </w:r>
            <w:r w:rsidR="00D3412B">
              <w:t>GPO</w:t>
            </w:r>
          </w:p>
        </w:tc>
      </w:tr>
      <w:tr w:rsidR="00611851" w:rsidTr="00D3412B">
        <w:trPr>
          <w:trHeight w:val="144"/>
          <w:jc w:val="center"/>
        </w:trPr>
        <w:tc>
          <w:tcPr>
            <w:tcW w:w="793" w:type="dxa"/>
          </w:tcPr>
          <w:p w:rsidR="00E41F9B" w:rsidRPr="00FE5424" w:rsidRDefault="00E41F9B" w:rsidP="00826691">
            <w:pPr>
              <w:pStyle w:val="MARCRecordExample"/>
              <w:spacing w:line="240" w:lineRule="auto"/>
            </w:pPr>
            <w:r>
              <w:t>010</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Pr="00FE5424" w:rsidRDefault="00E41F9B" w:rsidP="00826691">
            <w:pPr>
              <w:pStyle w:val="MARCRecordExample"/>
              <w:spacing w:line="240" w:lineRule="auto"/>
            </w:pPr>
            <w:r>
              <w:t xml:space="preserve">$a </w:t>
            </w:r>
            <w:r w:rsidR="00D3412B" w:rsidRPr="00D3412B">
              <w:t xml:space="preserve"> 2013000000</w:t>
            </w:r>
          </w:p>
        </w:tc>
      </w:tr>
      <w:tr w:rsidR="00611851" w:rsidTr="00D3412B">
        <w:trPr>
          <w:trHeight w:val="144"/>
          <w:jc w:val="center"/>
        </w:trPr>
        <w:tc>
          <w:tcPr>
            <w:tcW w:w="793" w:type="dxa"/>
          </w:tcPr>
          <w:p w:rsidR="00E41F9B" w:rsidRDefault="00E41F9B" w:rsidP="00826691">
            <w:pPr>
              <w:pStyle w:val="MARCRecordExample"/>
              <w:spacing w:line="240" w:lineRule="auto"/>
            </w:pPr>
            <w:r>
              <w:t>042</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826691">
            <w:pPr>
              <w:pStyle w:val="MARCRecordExample"/>
              <w:spacing w:line="240" w:lineRule="auto"/>
            </w:pPr>
            <w:r>
              <w:t>$a pcc</w:t>
            </w:r>
          </w:p>
        </w:tc>
      </w:tr>
      <w:tr w:rsidR="00611851" w:rsidTr="00D3412B">
        <w:trPr>
          <w:trHeight w:val="144"/>
          <w:jc w:val="center"/>
        </w:trPr>
        <w:tc>
          <w:tcPr>
            <w:tcW w:w="793" w:type="dxa"/>
          </w:tcPr>
          <w:p w:rsidR="00E41F9B" w:rsidRDefault="00E41F9B" w:rsidP="00611851">
            <w:pPr>
              <w:pStyle w:val="MARCRecordExample"/>
              <w:spacing w:line="240" w:lineRule="auto"/>
            </w:pPr>
            <w:r>
              <w:t>050</w:t>
            </w:r>
          </w:p>
        </w:tc>
        <w:tc>
          <w:tcPr>
            <w:tcW w:w="474" w:type="dxa"/>
            <w:gridSpan w:val="2"/>
          </w:tcPr>
          <w:p w:rsidR="00E41F9B" w:rsidRDefault="00E41F9B" w:rsidP="00826691">
            <w:pPr>
              <w:pStyle w:val="MARCRecordExample"/>
              <w:spacing w:line="240" w:lineRule="auto"/>
            </w:pPr>
            <w:r>
              <w:t>14</w:t>
            </w:r>
          </w:p>
        </w:tc>
        <w:tc>
          <w:tcPr>
            <w:tcW w:w="7373" w:type="dxa"/>
            <w:gridSpan w:val="11"/>
          </w:tcPr>
          <w:p w:rsidR="00E41F9B" w:rsidRDefault="00E41F9B" w:rsidP="00826691">
            <w:pPr>
              <w:pStyle w:val="MARCRecordExample"/>
              <w:spacing w:line="240" w:lineRule="auto"/>
            </w:pPr>
            <w:r>
              <w:t xml:space="preserve">$a </w:t>
            </w:r>
            <w:r w:rsidRPr="00647E33">
              <w:t>S494.5.A8</w:t>
            </w:r>
          </w:p>
        </w:tc>
      </w:tr>
      <w:tr w:rsidR="00611851" w:rsidRPr="00331691" w:rsidTr="00D3412B">
        <w:trPr>
          <w:trHeight w:val="144"/>
          <w:jc w:val="center"/>
        </w:trPr>
        <w:tc>
          <w:tcPr>
            <w:tcW w:w="793" w:type="dxa"/>
          </w:tcPr>
          <w:p w:rsidR="00E41F9B" w:rsidRDefault="00E41F9B" w:rsidP="00826691">
            <w:pPr>
              <w:pStyle w:val="MARCRecordExample"/>
              <w:spacing w:line="240" w:lineRule="auto"/>
            </w:pPr>
            <w:r>
              <w:t>086</w:t>
            </w:r>
          </w:p>
        </w:tc>
        <w:tc>
          <w:tcPr>
            <w:tcW w:w="474" w:type="dxa"/>
            <w:gridSpan w:val="2"/>
          </w:tcPr>
          <w:p w:rsidR="00E41F9B" w:rsidRDefault="00E41F9B" w:rsidP="00826691">
            <w:pPr>
              <w:pStyle w:val="MARCRecordExample"/>
              <w:spacing w:line="240" w:lineRule="auto"/>
            </w:pPr>
            <w:r>
              <w:t>0#</w:t>
            </w:r>
          </w:p>
        </w:tc>
        <w:tc>
          <w:tcPr>
            <w:tcW w:w="7373" w:type="dxa"/>
            <w:gridSpan w:val="11"/>
          </w:tcPr>
          <w:p w:rsidR="00E41F9B" w:rsidRDefault="00E41F9B" w:rsidP="00826691">
            <w:pPr>
              <w:pStyle w:val="MARCRecordExample"/>
              <w:spacing w:line="240" w:lineRule="auto"/>
            </w:pPr>
            <w:r>
              <w:t xml:space="preserve">$a </w:t>
            </w:r>
            <w:r w:rsidRPr="00647E33">
              <w:t>A 17.2:Ag 8/3/</w:t>
            </w:r>
          </w:p>
        </w:tc>
      </w:tr>
      <w:tr w:rsidR="00611851" w:rsidTr="00D3412B">
        <w:trPr>
          <w:trHeight w:val="144"/>
          <w:jc w:val="center"/>
        </w:trPr>
        <w:tc>
          <w:tcPr>
            <w:tcW w:w="793" w:type="dxa"/>
          </w:tcPr>
          <w:p w:rsidR="00E41F9B" w:rsidRDefault="00E41F9B" w:rsidP="00826691">
            <w:pPr>
              <w:pStyle w:val="MARCRecordExample"/>
              <w:spacing w:line="240" w:lineRule="auto"/>
            </w:pPr>
            <w:r>
              <w:t>110</w:t>
            </w:r>
          </w:p>
        </w:tc>
        <w:tc>
          <w:tcPr>
            <w:tcW w:w="474" w:type="dxa"/>
            <w:gridSpan w:val="2"/>
          </w:tcPr>
          <w:p w:rsidR="00E41F9B" w:rsidRDefault="00E41F9B" w:rsidP="00826691">
            <w:pPr>
              <w:pStyle w:val="MARCRecordExample"/>
              <w:spacing w:line="240" w:lineRule="auto"/>
            </w:pPr>
            <w:r>
              <w:t>2#</w:t>
            </w:r>
          </w:p>
        </w:tc>
        <w:tc>
          <w:tcPr>
            <w:tcW w:w="7373" w:type="dxa"/>
            <w:gridSpan w:val="11"/>
          </w:tcPr>
          <w:p w:rsidR="00E41F9B" w:rsidRDefault="00E41F9B" w:rsidP="00826691">
            <w:pPr>
              <w:pStyle w:val="MARCRecordExample"/>
              <w:spacing w:line="240" w:lineRule="auto"/>
            </w:pPr>
            <w:r>
              <w:t xml:space="preserve">$a </w:t>
            </w:r>
            <w:r w:rsidRPr="005F092A">
              <w:t>National Agricultural Library (U.S.), $e compiler.</w:t>
            </w:r>
          </w:p>
        </w:tc>
      </w:tr>
      <w:tr w:rsidR="00611851" w:rsidTr="00D3412B">
        <w:trPr>
          <w:trHeight w:val="144"/>
          <w:jc w:val="center"/>
        </w:trPr>
        <w:tc>
          <w:tcPr>
            <w:tcW w:w="793" w:type="dxa"/>
          </w:tcPr>
          <w:p w:rsidR="00E41F9B" w:rsidRDefault="00E41F9B" w:rsidP="00826691">
            <w:pPr>
              <w:pStyle w:val="MARCRecordExample"/>
              <w:spacing w:line="240" w:lineRule="auto"/>
            </w:pPr>
            <w:r>
              <w:t>245</w:t>
            </w:r>
          </w:p>
        </w:tc>
        <w:tc>
          <w:tcPr>
            <w:tcW w:w="474" w:type="dxa"/>
            <w:gridSpan w:val="2"/>
          </w:tcPr>
          <w:p w:rsidR="00E41F9B" w:rsidRDefault="002C0535" w:rsidP="002C0535">
            <w:pPr>
              <w:pStyle w:val="MARCRecordExample"/>
              <w:spacing w:line="240" w:lineRule="auto"/>
            </w:pPr>
            <w:r>
              <w:t>10</w:t>
            </w:r>
          </w:p>
        </w:tc>
        <w:tc>
          <w:tcPr>
            <w:tcW w:w="7373" w:type="dxa"/>
            <w:gridSpan w:val="11"/>
          </w:tcPr>
          <w:p w:rsidR="00E41F9B" w:rsidRPr="00331691" w:rsidRDefault="00E41F9B" w:rsidP="00826691">
            <w:pPr>
              <w:pStyle w:val="MARCRecordExample"/>
              <w:spacing w:line="240" w:lineRule="auto"/>
            </w:pPr>
            <w:r>
              <w:t xml:space="preserve">$a </w:t>
            </w:r>
            <w:r w:rsidRPr="005F092A">
              <w:t>NAL catalog / $c United States Department of Agriculture, National Agricultural Library.</w:t>
            </w:r>
            <w:r w:rsidRPr="00331691">
              <w:t xml:space="preserve"> </w:t>
            </w:r>
          </w:p>
        </w:tc>
      </w:tr>
      <w:tr w:rsidR="00611851" w:rsidTr="00D3412B">
        <w:trPr>
          <w:trHeight w:val="144"/>
          <w:jc w:val="center"/>
        </w:trPr>
        <w:tc>
          <w:tcPr>
            <w:tcW w:w="793" w:type="dxa"/>
          </w:tcPr>
          <w:p w:rsidR="00E41F9B" w:rsidRDefault="00E41F9B" w:rsidP="00826691">
            <w:pPr>
              <w:pStyle w:val="MARCRecordExample"/>
              <w:spacing w:line="240" w:lineRule="auto"/>
            </w:pPr>
            <w:r>
              <w:t>246</w:t>
            </w:r>
          </w:p>
        </w:tc>
        <w:tc>
          <w:tcPr>
            <w:tcW w:w="474" w:type="dxa"/>
            <w:gridSpan w:val="2"/>
          </w:tcPr>
          <w:p w:rsidR="00E41F9B" w:rsidRDefault="00E41F9B" w:rsidP="00826691">
            <w:pPr>
              <w:pStyle w:val="MARCRecordExample"/>
              <w:spacing w:line="240" w:lineRule="auto"/>
            </w:pPr>
            <w:r>
              <w:t>33</w:t>
            </w:r>
          </w:p>
        </w:tc>
        <w:tc>
          <w:tcPr>
            <w:tcW w:w="7373" w:type="dxa"/>
            <w:gridSpan w:val="11"/>
          </w:tcPr>
          <w:p w:rsidR="00E41F9B" w:rsidRDefault="00E41F9B" w:rsidP="00826691">
            <w:pPr>
              <w:pStyle w:val="MARCRecordExample"/>
              <w:spacing w:line="240" w:lineRule="auto"/>
            </w:pPr>
            <w:r>
              <w:t xml:space="preserve">$a </w:t>
            </w:r>
            <w:r w:rsidRPr="005F092A">
              <w:t>NAL catalog (AGRICOLA)</w:t>
            </w:r>
          </w:p>
        </w:tc>
      </w:tr>
      <w:tr w:rsidR="00611851" w:rsidTr="00D3412B">
        <w:trPr>
          <w:trHeight w:val="144"/>
          <w:jc w:val="center"/>
        </w:trPr>
        <w:tc>
          <w:tcPr>
            <w:tcW w:w="793" w:type="dxa"/>
          </w:tcPr>
          <w:p w:rsidR="00E41F9B" w:rsidRDefault="00E41F9B" w:rsidP="00826691">
            <w:pPr>
              <w:pStyle w:val="MARCRecordExample"/>
              <w:spacing w:line="240" w:lineRule="auto"/>
            </w:pPr>
            <w:r>
              <w:t>246</w:t>
            </w:r>
          </w:p>
        </w:tc>
        <w:tc>
          <w:tcPr>
            <w:tcW w:w="474" w:type="dxa"/>
            <w:gridSpan w:val="2"/>
          </w:tcPr>
          <w:p w:rsidR="00E41F9B" w:rsidRDefault="00E41F9B" w:rsidP="00826691">
            <w:pPr>
              <w:pStyle w:val="MARCRecordExample"/>
              <w:spacing w:line="240" w:lineRule="auto"/>
            </w:pPr>
            <w:r>
              <w:t>1#</w:t>
            </w:r>
          </w:p>
        </w:tc>
        <w:tc>
          <w:tcPr>
            <w:tcW w:w="7373" w:type="dxa"/>
            <w:gridSpan w:val="11"/>
          </w:tcPr>
          <w:p w:rsidR="00E41F9B" w:rsidRDefault="00E41F9B" w:rsidP="00826691">
            <w:pPr>
              <w:pStyle w:val="MARCRecordExample"/>
              <w:spacing w:line="240" w:lineRule="auto"/>
            </w:pPr>
            <w:r>
              <w:t xml:space="preserve">$a </w:t>
            </w:r>
            <w:r w:rsidRPr="005F092A">
              <w:t>AGRICultural OnLine Access</w:t>
            </w:r>
          </w:p>
        </w:tc>
      </w:tr>
      <w:tr w:rsidR="00611851" w:rsidTr="00D3412B">
        <w:trPr>
          <w:trHeight w:val="144"/>
          <w:jc w:val="center"/>
        </w:trPr>
        <w:tc>
          <w:tcPr>
            <w:tcW w:w="793" w:type="dxa"/>
          </w:tcPr>
          <w:p w:rsidR="00E41F9B" w:rsidRDefault="00E41F9B" w:rsidP="00826691">
            <w:pPr>
              <w:pStyle w:val="MARCRecordExample"/>
              <w:spacing w:line="240" w:lineRule="auto"/>
            </w:pPr>
            <w:r>
              <w:t>246</w:t>
            </w:r>
          </w:p>
        </w:tc>
        <w:tc>
          <w:tcPr>
            <w:tcW w:w="474" w:type="dxa"/>
            <w:gridSpan w:val="2"/>
          </w:tcPr>
          <w:p w:rsidR="00E41F9B" w:rsidRDefault="00E41F9B" w:rsidP="00826691">
            <w:pPr>
              <w:pStyle w:val="MARCRecordExample"/>
              <w:spacing w:line="240" w:lineRule="auto"/>
            </w:pPr>
            <w:r>
              <w:t>1#</w:t>
            </w:r>
          </w:p>
        </w:tc>
        <w:tc>
          <w:tcPr>
            <w:tcW w:w="7373" w:type="dxa"/>
            <w:gridSpan w:val="11"/>
          </w:tcPr>
          <w:p w:rsidR="00E41F9B" w:rsidRDefault="00E41F9B" w:rsidP="00826691">
            <w:pPr>
              <w:pStyle w:val="MARCRecordExample"/>
              <w:spacing w:line="240" w:lineRule="auto"/>
            </w:pPr>
            <w:r w:rsidRPr="005F092A">
              <w:t>$i Available from some providers with title: $a AGRICOLA</w:t>
            </w:r>
          </w:p>
        </w:tc>
      </w:tr>
      <w:tr w:rsidR="00611851" w:rsidTr="00D3412B">
        <w:trPr>
          <w:trHeight w:val="144"/>
          <w:jc w:val="center"/>
        </w:trPr>
        <w:tc>
          <w:tcPr>
            <w:tcW w:w="793" w:type="dxa"/>
          </w:tcPr>
          <w:p w:rsidR="00E41F9B" w:rsidRDefault="00E41F9B" w:rsidP="00826691">
            <w:pPr>
              <w:pStyle w:val="MARCRecordExample"/>
              <w:spacing w:line="240" w:lineRule="auto"/>
            </w:pPr>
            <w:r>
              <w:t>247</w:t>
            </w:r>
          </w:p>
        </w:tc>
        <w:tc>
          <w:tcPr>
            <w:tcW w:w="474" w:type="dxa"/>
            <w:gridSpan w:val="2"/>
          </w:tcPr>
          <w:p w:rsidR="00E41F9B" w:rsidRDefault="00E41F9B" w:rsidP="00826691">
            <w:pPr>
              <w:pStyle w:val="MARCRecordExample"/>
              <w:spacing w:line="240" w:lineRule="auto"/>
            </w:pPr>
            <w:r>
              <w:t>10</w:t>
            </w:r>
          </w:p>
        </w:tc>
        <w:tc>
          <w:tcPr>
            <w:tcW w:w="7373" w:type="dxa"/>
            <w:gridSpan w:val="11"/>
          </w:tcPr>
          <w:p w:rsidR="00E41F9B" w:rsidRPr="005F092A" w:rsidRDefault="00E41F9B" w:rsidP="00826691">
            <w:pPr>
              <w:pStyle w:val="MARCRecordExample"/>
              <w:spacing w:line="240" w:lineRule="auto"/>
            </w:pPr>
            <w:r>
              <w:t xml:space="preserve">$a </w:t>
            </w:r>
            <w:r w:rsidRPr="005F092A">
              <w:t>AGRICOLA $f &lt;Dec</w:t>
            </w:r>
            <w:r>
              <w:t xml:space="preserve">ember </w:t>
            </w:r>
            <w:r w:rsidRPr="005F092A">
              <w:t>4,</w:t>
            </w:r>
            <w:r>
              <w:t xml:space="preserve"> </w:t>
            </w:r>
            <w:r w:rsidRPr="005F092A">
              <w:t>1998&gt;</w:t>
            </w:r>
          </w:p>
        </w:tc>
      </w:tr>
      <w:tr w:rsidR="00611851" w:rsidTr="00D3412B">
        <w:trPr>
          <w:trHeight w:val="144"/>
          <w:jc w:val="center"/>
        </w:trPr>
        <w:tc>
          <w:tcPr>
            <w:tcW w:w="793" w:type="dxa"/>
          </w:tcPr>
          <w:p w:rsidR="00E41F9B" w:rsidRDefault="00E41F9B" w:rsidP="00826691">
            <w:pPr>
              <w:pStyle w:val="MARCRecordExample"/>
              <w:spacing w:line="240" w:lineRule="auto"/>
            </w:pPr>
            <w:r>
              <w:t>264</w:t>
            </w:r>
          </w:p>
        </w:tc>
        <w:tc>
          <w:tcPr>
            <w:tcW w:w="474" w:type="dxa"/>
            <w:gridSpan w:val="2"/>
          </w:tcPr>
          <w:p w:rsidR="00E41F9B" w:rsidRDefault="00E41F9B" w:rsidP="00826691">
            <w:pPr>
              <w:pStyle w:val="MARCRecordExample"/>
              <w:spacing w:line="240" w:lineRule="auto"/>
            </w:pPr>
            <w:r>
              <w:t>31</w:t>
            </w:r>
          </w:p>
        </w:tc>
        <w:tc>
          <w:tcPr>
            <w:tcW w:w="7373" w:type="dxa"/>
            <w:gridSpan w:val="11"/>
          </w:tcPr>
          <w:p w:rsidR="00E41F9B" w:rsidRDefault="000D3A27" w:rsidP="00826691">
            <w:pPr>
              <w:pStyle w:val="MARCRecordExample"/>
              <w:spacing w:line="240" w:lineRule="auto"/>
            </w:pPr>
            <w:r>
              <w:t xml:space="preserve">$a </w:t>
            </w:r>
            <w:r w:rsidR="00E41F9B" w:rsidRPr="005F092A">
              <w:t>[Beltsville, MD.] : $b National Agricultural Library, $c [1970]-</w:t>
            </w:r>
          </w:p>
        </w:tc>
      </w:tr>
      <w:tr w:rsidR="00611851" w:rsidTr="00D3412B">
        <w:trPr>
          <w:trHeight w:val="144"/>
          <w:jc w:val="center"/>
        </w:trPr>
        <w:tc>
          <w:tcPr>
            <w:tcW w:w="793" w:type="dxa"/>
          </w:tcPr>
          <w:p w:rsidR="00E41F9B" w:rsidRDefault="00E41F9B" w:rsidP="00826691">
            <w:pPr>
              <w:pStyle w:val="MARCRecordExample"/>
              <w:spacing w:line="240" w:lineRule="auto"/>
            </w:pPr>
            <w:r>
              <w:t>300</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826691">
            <w:pPr>
              <w:pStyle w:val="MARCRecordExample"/>
              <w:spacing w:line="240" w:lineRule="auto"/>
            </w:pPr>
            <w:r>
              <w:t>$a 1 online resource</w:t>
            </w:r>
          </w:p>
        </w:tc>
      </w:tr>
      <w:tr w:rsidR="00611851" w:rsidTr="00D3412B">
        <w:trPr>
          <w:trHeight w:val="144"/>
          <w:jc w:val="center"/>
        </w:trPr>
        <w:tc>
          <w:tcPr>
            <w:tcW w:w="793" w:type="dxa"/>
          </w:tcPr>
          <w:p w:rsidR="00E41F9B" w:rsidRDefault="00E41F9B" w:rsidP="00826691">
            <w:pPr>
              <w:pStyle w:val="MARCRecordExample"/>
              <w:spacing w:line="240" w:lineRule="auto"/>
            </w:pPr>
            <w:r>
              <w:t>310</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826691">
            <w:pPr>
              <w:pStyle w:val="MARCRecordExample"/>
              <w:spacing w:line="240" w:lineRule="auto"/>
            </w:pPr>
            <w:r>
              <w:t>$a Updated daily</w:t>
            </w:r>
          </w:p>
        </w:tc>
      </w:tr>
      <w:tr w:rsidR="00611851" w:rsidTr="00D3412B">
        <w:trPr>
          <w:trHeight w:val="144"/>
          <w:jc w:val="center"/>
        </w:trPr>
        <w:tc>
          <w:tcPr>
            <w:tcW w:w="793" w:type="dxa"/>
          </w:tcPr>
          <w:p w:rsidR="00E41F9B" w:rsidRDefault="00E41F9B" w:rsidP="00826691">
            <w:pPr>
              <w:pStyle w:val="MARCRecordExample"/>
              <w:spacing w:line="240" w:lineRule="auto"/>
            </w:pPr>
            <w:r>
              <w:t>336</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826691">
            <w:pPr>
              <w:pStyle w:val="MARCRecordExample"/>
              <w:spacing w:line="240" w:lineRule="auto"/>
            </w:pPr>
            <w:r>
              <w:t xml:space="preserve">$a </w:t>
            </w:r>
            <w:r w:rsidRPr="005F092A">
              <w:t>text $b txt $2 rdacontent</w:t>
            </w:r>
          </w:p>
        </w:tc>
      </w:tr>
      <w:tr w:rsidR="00E41F9B" w:rsidTr="00D3412B">
        <w:trPr>
          <w:trHeight w:val="144"/>
          <w:jc w:val="center"/>
        </w:trPr>
        <w:tc>
          <w:tcPr>
            <w:tcW w:w="793" w:type="dxa"/>
          </w:tcPr>
          <w:p w:rsidR="00E41F9B" w:rsidRDefault="00E41F9B" w:rsidP="00826691">
            <w:pPr>
              <w:pStyle w:val="MARCRecordExample"/>
              <w:spacing w:line="240" w:lineRule="auto"/>
            </w:pPr>
            <w:r>
              <w:t>337</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826691">
            <w:pPr>
              <w:pStyle w:val="MARCRecordExample"/>
              <w:spacing w:line="240" w:lineRule="auto"/>
            </w:pPr>
            <w:r>
              <w:t xml:space="preserve">$a </w:t>
            </w:r>
            <w:r w:rsidRPr="005F092A">
              <w:t>computer $b c $2 rdamedia</w:t>
            </w:r>
          </w:p>
        </w:tc>
      </w:tr>
      <w:tr w:rsidR="00E41F9B" w:rsidTr="00D3412B">
        <w:trPr>
          <w:trHeight w:val="144"/>
          <w:jc w:val="center"/>
        </w:trPr>
        <w:tc>
          <w:tcPr>
            <w:tcW w:w="793" w:type="dxa"/>
          </w:tcPr>
          <w:p w:rsidR="00E41F9B" w:rsidRDefault="00E41F9B" w:rsidP="00826691">
            <w:pPr>
              <w:pStyle w:val="MARCRecordExample"/>
              <w:spacing w:line="240" w:lineRule="auto"/>
            </w:pPr>
            <w:r>
              <w:t>338</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826691">
            <w:pPr>
              <w:pStyle w:val="MARCRecordExample"/>
              <w:spacing w:line="240" w:lineRule="auto"/>
            </w:pPr>
            <w:r>
              <w:t xml:space="preserve">$a </w:t>
            </w:r>
            <w:r w:rsidRPr="005F092A">
              <w:t>online resource $b cr $2 rdacarrier</w:t>
            </w:r>
          </w:p>
        </w:tc>
      </w:tr>
      <w:tr w:rsidR="00E41F9B" w:rsidTr="00D3412B">
        <w:trPr>
          <w:trHeight w:val="144"/>
          <w:jc w:val="center"/>
        </w:trPr>
        <w:tc>
          <w:tcPr>
            <w:tcW w:w="793" w:type="dxa"/>
          </w:tcPr>
          <w:p w:rsidR="00E41F9B" w:rsidRDefault="00E41F9B" w:rsidP="00826691">
            <w:pPr>
              <w:pStyle w:val="MARCRecordExample"/>
              <w:spacing w:line="240" w:lineRule="auto"/>
            </w:pPr>
            <w:r>
              <w:t>362</w:t>
            </w:r>
          </w:p>
        </w:tc>
        <w:tc>
          <w:tcPr>
            <w:tcW w:w="474" w:type="dxa"/>
            <w:gridSpan w:val="2"/>
          </w:tcPr>
          <w:p w:rsidR="00E41F9B" w:rsidRDefault="00E41F9B" w:rsidP="00826691">
            <w:pPr>
              <w:pStyle w:val="MARCRecordExample"/>
              <w:spacing w:line="240" w:lineRule="auto"/>
            </w:pPr>
            <w:r>
              <w:t>1#</w:t>
            </w:r>
          </w:p>
        </w:tc>
        <w:tc>
          <w:tcPr>
            <w:tcW w:w="7373" w:type="dxa"/>
            <w:gridSpan w:val="11"/>
          </w:tcPr>
          <w:p w:rsidR="00E41F9B" w:rsidRDefault="00E41F9B" w:rsidP="00826691">
            <w:pPr>
              <w:pStyle w:val="MARCRecordExample"/>
              <w:spacing w:line="240" w:lineRule="auto"/>
            </w:pPr>
            <w:r>
              <w:t>$a Began in 1970.</w:t>
            </w:r>
          </w:p>
        </w:tc>
      </w:tr>
      <w:tr w:rsidR="00E41F9B" w:rsidTr="00D3412B">
        <w:trPr>
          <w:trHeight w:val="144"/>
          <w:jc w:val="center"/>
        </w:trPr>
        <w:tc>
          <w:tcPr>
            <w:tcW w:w="793" w:type="dxa"/>
          </w:tcPr>
          <w:p w:rsidR="00E41F9B" w:rsidRDefault="00E41F9B" w:rsidP="00826691">
            <w:pPr>
              <w:pStyle w:val="MARCRecordExample"/>
              <w:spacing w:line="240" w:lineRule="auto"/>
            </w:pPr>
            <w:r>
              <w:t>520</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826691">
            <w:pPr>
              <w:pStyle w:val="MARCRecordExample"/>
              <w:spacing w:line="240" w:lineRule="auto"/>
            </w:pPr>
            <w:r>
              <w:t xml:space="preserve">$a </w:t>
            </w:r>
            <w:r w:rsidRPr="005F092A">
              <w:t>The NAL Catalog (AGRICOLA) is organized into two bibliographic datasets: the NAL Online Public Access Catalog and the Article Citation database. The records describe publications and resources encompassing all aspects of agriculture and allied disciplines, including animal and veterinary sciences, entomology, plant sciences, forestry, aquaculture and fisheries, farming and farming systems, agricultural economics, extension and education, food and human nutrition, and earth and environmental sciences. Although the NAL Catalog (AGRICOLA) does not contain the text of the materials it cites, thousands of its records are linked to full-text documents online.</w:t>
            </w:r>
          </w:p>
        </w:tc>
      </w:tr>
      <w:tr w:rsidR="00E41F9B" w:rsidTr="00D3412B">
        <w:trPr>
          <w:trHeight w:val="144"/>
          <w:jc w:val="center"/>
        </w:trPr>
        <w:tc>
          <w:tcPr>
            <w:tcW w:w="793" w:type="dxa"/>
          </w:tcPr>
          <w:p w:rsidR="00E41F9B" w:rsidRDefault="00E41F9B" w:rsidP="00826691">
            <w:pPr>
              <w:pStyle w:val="MARCRecordExample"/>
              <w:spacing w:line="240" w:lineRule="auto"/>
            </w:pPr>
            <w:r>
              <w:t>588</w:t>
            </w:r>
          </w:p>
        </w:tc>
        <w:tc>
          <w:tcPr>
            <w:tcW w:w="474" w:type="dxa"/>
            <w:gridSpan w:val="2"/>
          </w:tcPr>
          <w:p w:rsidR="00E41F9B" w:rsidRDefault="00E41F9B" w:rsidP="00826691">
            <w:pPr>
              <w:pStyle w:val="MARCRecordExample"/>
              <w:spacing w:line="240" w:lineRule="auto"/>
            </w:pPr>
            <w:r>
              <w:t>##</w:t>
            </w:r>
          </w:p>
        </w:tc>
        <w:tc>
          <w:tcPr>
            <w:tcW w:w="7373" w:type="dxa"/>
            <w:gridSpan w:val="11"/>
          </w:tcPr>
          <w:p w:rsidR="00E41F9B" w:rsidRDefault="00E41F9B" w:rsidP="004C031A">
            <w:pPr>
              <w:pStyle w:val="MARCRecordExample"/>
              <w:spacing w:line="240" w:lineRule="auto"/>
            </w:pPr>
            <w:r>
              <w:t xml:space="preserve">$a </w:t>
            </w:r>
            <w:r w:rsidRPr="005F092A">
              <w:t xml:space="preserve">Description based on </w:t>
            </w:r>
            <w:r>
              <w:t xml:space="preserve">contents </w:t>
            </w:r>
            <w:r w:rsidRPr="005F092A">
              <w:t xml:space="preserve">viewed </w:t>
            </w:r>
            <w:r>
              <w:t xml:space="preserve">on </w:t>
            </w:r>
            <w:r w:rsidRPr="005F092A">
              <w:t>August 29, 2013</w:t>
            </w:r>
            <w:r w:rsidR="004C031A">
              <w:t xml:space="preserve"> (NAL website)</w:t>
            </w:r>
            <w:r w:rsidRPr="005F092A">
              <w:t>; ti</w:t>
            </w:r>
            <w:r w:rsidR="004C031A">
              <w:t>tle from home page</w:t>
            </w:r>
            <w:r w:rsidRPr="005F092A">
              <w:t>.</w:t>
            </w:r>
          </w:p>
        </w:tc>
      </w:tr>
      <w:tr w:rsidR="00E41F9B" w:rsidTr="00D3412B">
        <w:trPr>
          <w:trHeight w:val="144"/>
          <w:jc w:val="center"/>
        </w:trPr>
        <w:tc>
          <w:tcPr>
            <w:tcW w:w="793" w:type="dxa"/>
          </w:tcPr>
          <w:p w:rsidR="00E41F9B" w:rsidRDefault="00E41F9B" w:rsidP="00826691">
            <w:pPr>
              <w:pStyle w:val="MARCRecordExample"/>
              <w:spacing w:line="240" w:lineRule="auto"/>
            </w:pPr>
            <w:r>
              <w:t>610</w:t>
            </w:r>
          </w:p>
        </w:tc>
        <w:tc>
          <w:tcPr>
            <w:tcW w:w="474" w:type="dxa"/>
            <w:gridSpan w:val="2"/>
          </w:tcPr>
          <w:p w:rsidR="00E41F9B" w:rsidRDefault="00E41F9B" w:rsidP="00826691">
            <w:pPr>
              <w:pStyle w:val="MARCRecordExample"/>
              <w:spacing w:line="240" w:lineRule="auto"/>
            </w:pPr>
            <w:r>
              <w:t>20</w:t>
            </w:r>
          </w:p>
        </w:tc>
        <w:tc>
          <w:tcPr>
            <w:tcW w:w="7373" w:type="dxa"/>
            <w:gridSpan w:val="11"/>
          </w:tcPr>
          <w:p w:rsidR="00E41F9B" w:rsidRDefault="00E41F9B" w:rsidP="00826691">
            <w:pPr>
              <w:pStyle w:val="MARCRecordExample"/>
              <w:spacing w:line="240" w:lineRule="auto"/>
            </w:pPr>
            <w:r>
              <w:t xml:space="preserve">$a </w:t>
            </w:r>
            <w:r w:rsidRPr="005F092A">
              <w:t>National Agricultural Library (U.S.) $v Catalogs.</w:t>
            </w:r>
          </w:p>
        </w:tc>
      </w:tr>
      <w:tr w:rsidR="00E41F9B" w:rsidTr="00D3412B">
        <w:trPr>
          <w:trHeight w:val="144"/>
          <w:jc w:val="center"/>
        </w:trPr>
        <w:tc>
          <w:tcPr>
            <w:tcW w:w="793" w:type="dxa"/>
          </w:tcPr>
          <w:p w:rsidR="00E41F9B" w:rsidRDefault="00E41F9B" w:rsidP="00826691">
            <w:pPr>
              <w:pStyle w:val="MARCRecordExample"/>
              <w:spacing w:line="240" w:lineRule="auto"/>
            </w:pPr>
            <w:r>
              <w:t>650</w:t>
            </w:r>
          </w:p>
        </w:tc>
        <w:tc>
          <w:tcPr>
            <w:tcW w:w="474" w:type="dxa"/>
            <w:gridSpan w:val="2"/>
          </w:tcPr>
          <w:p w:rsidR="00E41F9B" w:rsidRDefault="00E41F9B" w:rsidP="00826691">
            <w:pPr>
              <w:pStyle w:val="MARCRecordExample"/>
              <w:spacing w:line="240" w:lineRule="auto"/>
            </w:pPr>
            <w:r>
              <w:t>#0</w:t>
            </w:r>
          </w:p>
        </w:tc>
        <w:tc>
          <w:tcPr>
            <w:tcW w:w="7373" w:type="dxa"/>
            <w:gridSpan w:val="11"/>
          </w:tcPr>
          <w:p w:rsidR="00E41F9B" w:rsidRDefault="00E41F9B" w:rsidP="00826691">
            <w:pPr>
              <w:pStyle w:val="MARCRecordExample"/>
              <w:spacing w:line="240" w:lineRule="auto"/>
            </w:pPr>
            <w:r>
              <w:t xml:space="preserve">$a </w:t>
            </w:r>
            <w:r w:rsidRPr="005F092A">
              <w:t>Agriculture $v Indexes.</w:t>
            </w:r>
          </w:p>
        </w:tc>
      </w:tr>
      <w:tr w:rsidR="00E41F9B" w:rsidTr="00D3412B">
        <w:trPr>
          <w:trHeight w:val="144"/>
          <w:jc w:val="center"/>
        </w:trPr>
        <w:tc>
          <w:tcPr>
            <w:tcW w:w="793" w:type="dxa"/>
          </w:tcPr>
          <w:p w:rsidR="00E41F9B" w:rsidRDefault="00E41F9B" w:rsidP="00826691">
            <w:pPr>
              <w:pStyle w:val="MARCRecordExample"/>
              <w:spacing w:line="240" w:lineRule="auto"/>
            </w:pPr>
            <w:r>
              <w:t>650</w:t>
            </w:r>
          </w:p>
        </w:tc>
        <w:tc>
          <w:tcPr>
            <w:tcW w:w="474" w:type="dxa"/>
            <w:gridSpan w:val="2"/>
          </w:tcPr>
          <w:p w:rsidR="00E41F9B" w:rsidRDefault="00E41F9B" w:rsidP="00826691">
            <w:pPr>
              <w:pStyle w:val="MARCRecordExample"/>
              <w:spacing w:line="240" w:lineRule="auto"/>
            </w:pPr>
            <w:r>
              <w:t>#0</w:t>
            </w:r>
          </w:p>
        </w:tc>
        <w:tc>
          <w:tcPr>
            <w:tcW w:w="7373" w:type="dxa"/>
            <w:gridSpan w:val="11"/>
          </w:tcPr>
          <w:p w:rsidR="00E41F9B" w:rsidRDefault="00E41F9B" w:rsidP="00826691">
            <w:pPr>
              <w:pStyle w:val="MARCRecordExample"/>
              <w:spacing w:line="240" w:lineRule="auto"/>
            </w:pPr>
            <w:r>
              <w:t>$a Agriculture $v Bibliography</w:t>
            </w:r>
            <w:r w:rsidRPr="005F092A">
              <w:t>.</w:t>
            </w:r>
          </w:p>
        </w:tc>
      </w:tr>
      <w:tr w:rsidR="00611851" w:rsidTr="00D3412B">
        <w:trPr>
          <w:trHeight w:val="144"/>
          <w:jc w:val="center"/>
        </w:trPr>
        <w:tc>
          <w:tcPr>
            <w:tcW w:w="793" w:type="dxa"/>
          </w:tcPr>
          <w:p w:rsidR="00611851" w:rsidRDefault="00611851" w:rsidP="00826691">
            <w:pPr>
              <w:pStyle w:val="MARCRecordExample"/>
              <w:spacing w:line="240" w:lineRule="auto"/>
            </w:pPr>
            <w:r>
              <w:t>856</w:t>
            </w:r>
          </w:p>
        </w:tc>
        <w:tc>
          <w:tcPr>
            <w:tcW w:w="474" w:type="dxa"/>
            <w:gridSpan w:val="2"/>
          </w:tcPr>
          <w:p w:rsidR="00611851" w:rsidRDefault="00611851" w:rsidP="00826691">
            <w:pPr>
              <w:pStyle w:val="MARCRecordExample"/>
              <w:spacing w:line="240" w:lineRule="auto"/>
            </w:pPr>
            <w:r>
              <w:t>40</w:t>
            </w:r>
          </w:p>
        </w:tc>
        <w:tc>
          <w:tcPr>
            <w:tcW w:w="7373" w:type="dxa"/>
            <w:gridSpan w:val="11"/>
          </w:tcPr>
          <w:p w:rsidR="00611851" w:rsidRDefault="00611851" w:rsidP="00826691">
            <w:pPr>
              <w:pStyle w:val="MARCRecordExample"/>
              <w:spacing w:line="240" w:lineRule="auto"/>
            </w:pPr>
            <w:r>
              <w:t xml:space="preserve">$u </w:t>
            </w:r>
            <w:hyperlink r:id="rId113" w:history="1">
              <w:r w:rsidRPr="00137842">
                <w:rPr>
                  <w:rStyle w:val="Hyperlink"/>
                </w:rPr>
                <w:t>http://agricola.nal.usda.gov</w:t>
              </w:r>
            </w:hyperlink>
          </w:p>
        </w:tc>
      </w:tr>
      <w:tr w:rsidR="00611851" w:rsidTr="00D3412B">
        <w:trPr>
          <w:trHeight w:val="144"/>
          <w:jc w:val="center"/>
        </w:trPr>
        <w:tc>
          <w:tcPr>
            <w:tcW w:w="793" w:type="dxa"/>
          </w:tcPr>
          <w:p w:rsidR="00611851" w:rsidRDefault="00611851" w:rsidP="00826691">
            <w:pPr>
              <w:pStyle w:val="MARCRecordExample"/>
              <w:spacing w:line="240" w:lineRule="auto"/>
            </w:pPr>
            <w:r>
              <w:t>856</w:t>
            </w:r>
          </w:p>
        </w:tc>
        <w:tc>
          <w:tcPr>
            <w:tcW w:w="474" w:type="dxa"/>
            <w:gridSpan w:val="2"/>
          </w:tcPr>
          <w:p w:rsidR="00611851" w:rsidRDefault="00611851" w:rsidP="00826691">
            <w:pPr>
              <w:pStyle w:val="MARCRecordExample"/>
              <w:spacing w:line="240" w:lineRule="auto"/>
            </w:pPr>
            <w:r>
              <w:t>40</w:t>
            </w:r>
          </w:p>
        </w:tc>
        <w:tc>
          <w:tcPr>
            <w:tcW w:w="7373" w:type="dxa"/>
            <w:gridSpan w:val="11"/>
          </w:tcPr>
          <w:p w:rsidR="00611851" w:rsidRDefault="00611851" w:rsidP="00826691">
            <w:pPr>
              <w:pStyle w:val="MARCRecordExample"/>
              <w:spacing w:line="240" w:lineRule="auto"/>
            </w:pPr>
            <w:r w:rsidRPr="005F092A">
              <w:t xml:space="preserve">$3 EBSCOhost $u </w:t>
            </w:r>
            <w:hyperlink r:id="rId114" w:history="1">
              <w:r w:rsidRPr="00137842">
                <w:rPr>
                  <w:rStyle w:val="Hyperlink"/>
                </w:rPr>
                <w:t>http://search.epnet.com/login.asp?profile=web&amp;defaultdb=agr</w:t>
              </w:r>
            </w:hyperlink>
            <w:r>
              <w:t xml:space="preserve"> </w:t>
            </w:r>
          </w:p>
        </w:tc>
      </w:tr>
      <w:tr w:rsidR="00611851" w:rsidTr="00D3412B">
        <w:trPr>
          <w:trHeight w:val="144"/>
          <w:jc w:val="center"/>
        </w:trPr>
        <w:tc>
          <w:tcPr>
            <w:tcW w:w="793" w:type="dxa"/>
          </w:tcPr>
          <w:p w:rsidR="00611851" w:rsidRDefault="00611851" w:rsidP="00826691">
            <w:pPr>
              <w:pStyle w:val="MARCRecordExample"/>
              <w:spacing w:line="240" w:lineRule="auto"/>
            </w:pPr>
            <w:r>
              <w:t>856</w:t>
            </w:r>
          </w:p>
        </w:tc>
        <w:tc>
          <w:tcPr>
            <w:tcW w:w="474" w:type="dxa"/>
            <w:gridSpan w:val="2"/>
          </w:tcPr>
          <w:p w:rsidR="00611851" w:rsidRDefault="00611851" w:rsidP="00826691">
            <w:pPr>
              <w:pStyle w:val="MARCRecordExample"/>
              <w:spacing w:line="240" w:lineRule="auto"/>
            </w:pPr>
            <w:r>
              <w:t>40</w:t>
            </w:r>
          </w:p>
        </w:tc>
        <w:tc>
          <w:tcPr>
            <w:tcW w:w="7373" w:type="dxa"/>
            <w:gridSpan w:val="11"/>
          </w:tcPr>
          <w:p w:rsidR="00D3412B" w:rsidRDefault="00611851" w:rsidP="00611851">
            <w:pPr>
              <w:pStyle w:val="MARCRecordExample"/>
              <w:spacing w:line="240" w:lineRule="auto"/>
            </w:pPr>
            <w:r>
              <w:t xml:space="preserve">$3 </w:t>
            </w:r>
            <w:r w:rsidRPr="005F092A">
              <w:t>ProQuest $u</w:t>
            </w:r>
            <w:r>
              <w:t xml:space="preserve"> </w:t>
            </w:r>
            <w:hyperlink r:id="rId115" w:history="1">
              <w:r w:rsidR="00D3412B" w:rsidRPr="006C3B20">
                <w:rPr>
                  <w:rStyle w:val="Hyperlink"/>
                </w:rPr>
                <w:t>http://www.csa.com/htbin/dbrng.cgi?username</w:t>
              </w:r>
            </w:hyperlink>
            <w:r w:rsidR="00D3412B" w:rsidRPr="00D3412B">
              <w:t>=</w:t>
            </w:r>
          </w:p>
          <w:p w:rsidR="00611851" w:rsidRPr="00D3412B" w:rsidRDefault="00D3412B" w:rsidP="00611851">
            <w:pPr>
              <w:pStyle w:val="MARCRecordExample"/>
              <w:spacing w:line="240" w:lineRule="auto"/>
              <w:rPr>
                <w:color w:val="0000FF"/>
                <w:u w:val="single"/>
              </w:rPr>
            </w:pPr>
            <w:r w:rsidRPr="00D3412B">
              <w:rPr>
                <w:color w:val="0000FF"/>
                <w:u w:val="single"/>
              </w:rPr>
              <w:t>dart72&amp;access=dart7272&amp;cat=Agricola</w:t>
            </w:r>
          </w:p>
        </w:tc>
      </w:tr>
      <w:tr w:rsidR="00D3412B" w:rsidTr="00D3412B">
        <w:trPr>
          <w:trHeight w:val="144"/>
          <w:jc w:val="center"/>
        </w:trPr>
        <w:tc>
          <w:tcPr>
            <w:tcW w:w="793" w:type="dxa"/>
          </w:tcPr>
          <w:p w:rsidR="00611851" w:rsidRDefault="00611851" w:rsidP="00826691">
            <w:pPr>
              <w:pStyle w:val="MARCRecordExample"/>
              <w:spacing w:line="240" w:lineRule="auto"/>
            </w:pPr>
            <w:r>
              <w:t>856</w:t>
            </w:r>
          </w:p>
        </w:tc>
        <w:tc>
          <w:tcPr>
            <w:tcW w:w="474" w:type="dxa"/>
            <w:gridSpan w:val="2"/>
          </w:tcPr>
          <w:p w:rsidR="00611851" w:rsidRDefault="00611851" w:rsidP="00826691">
            <w:pPr>
              <w:pStyle w:val="MARCRecordExample"/>
              <w:spacing w:line="240" w:lineRule="auto"/>
            </w:pPr>
            <w:r>
              <w:t>4#</w:t>
            </w:r>
          </w:p>
        </w:tc>
        <w:tc>
          <w:tcPr>
            <w:tcW w:w="7373" w:type="dxa"/>
            <w:gridSpan w:val="11"/>
          </w:tcPr>
          <w:p w:rsidR="00611851" w:rsidRDefault="00611851" w:rsidP="00826691">
            <w:pPr>
              <w:pStyle w:val="MARCRecordExample"/>
              <w:spacing w:line="240" w:lineRule="auto"/>
            </w:pPr>
            <w:r w:rsidRPr="005F092A">
              <w:t>$z Link no longer valid as of Aug</w:t>
            </w:r>
            <w:r>
              <w:t>ust</w:t>
            </w:r>
            <w:r w:rsidRPr="005F092A">
              <w:t xml:space="preserve"> 29, 2013 $u </w:t>
            </w:r>
            <w:hyperlink r:id="rId116" w:history="1">
              <w:r w:rsidRPr="00137842">
                <w:rPr>
                  <w:rStyle w:val="Hyperlink"/>
                </w:rPr>
                <w:t>http://webspirs.silverplatter.com/cgi-bin/customers/c42839/c42839b.cgi</w:t>
              </w:r>
            </w:hyperlink>
            <w:r>
              <w:t xml:space="preserve"> </w:t>
            </w:r>
          </w:p>
        </w:tc>
      </w:tr>
      <w:tr w:rsidR="00D3412B" w:rsidTr="00D3412B">
        <w:trPr>
          <w:trHeight w:val="144"/>
          <w:jc w:val="center"/>
        </w:trPr>
        <w:tc>
          <w:tcPr>
            <w:tcW w:w="793" w:type="dxa"/>
          </w:tcPr>
          <w:p w:rsidR="00611851" w:rsidRDefault="00611851" w:rsidP="00826691">
            <w:pPr>
              <w:pStyle w:val="MARCRecordExample"/>
              <w:spacing w:line="240" w:lineRule="auto"/>
            </w:pPr>
            <w:r>
              <w:t>856</w:t>
            </w:r>
          </w:p>
        </w:tc>
        <w:tc>
          <w:tcPr>
            <w:tcW w:w="474" w:type="dxa"/>
            <w:gridSpan w:val="2"/>
          </w:tcPr>
          <w:p w:rsidR="00611851" w:rsidRDefault="00611851" w:rsidP="00826691">
            <w:pPr>
              <w:pStyle w:val="MARCRecordExample"/>
              <w:spacing w:line="240" w:lineRule="auto"/>
            </w:pPr>
            <w:r>
              <w:t>4#</w:t>
            </w:r>
          </w:p>
        </w:tc>
        <w:tc>
          <w:tcPr>
            <w:tcW w:w="7373" w:type="dxa"/>
            <w:gridSpan w:val="11"/>
          </w:tcPr>
          <w:p w:rsidR="00611851" w:rsidRPr="005F092A" w:rsidRDefault="00611851" w:rsidP="00826691">
            <w:pPr>
              <w:pStyle w:val="MARCRecordExample"/>
              <w:spacing w:line="240" w:lineRule="auto"/>
            </w:pPr>
            <w:r w:rsidRPr="005F092A">
              <w:t>$z Link no longer valid as of Aug</w:t>
            </w:r>
            <w:r>
              <w:t xml:space="preserve">ust </w:t>
            </w:r>
            <w:r w:rsidRPr="005F092A">
              <w:t xml:space="preserve">29, 2013 $u </w:t>
            </w:r>
            <w:hyperlink r:id="rId117" w:history="1">
              <w:r w:rsidRPr="00137842">
                <w:rPr>
                  <w:rStyle w:val="Hyperlink"/>
                </w:rPr>
                <w:t>http://www.nal.usda.gov/ag98/</w:t>
              </w:r>
            </w:hyperlink>
            <w:r>
              <w:t xml:space="preserve"> </w:t>
            </w:r>
          </w:p>
        </w:tc>
      </w:tr>
    </w:tbl>
    <w:p w:rsidR="00355DFA" w:rsidRDefault="00355DFA" w:rsidP="00A953BF"/>
    <w:p w:rsidR="00D37173" w:rsidRPr="00201098" w:rsidRDefault="00D37173" w:rsidP="00A953BF">
      <w:r w:rsidRPr="00201098">
        <w:t xml:space="preserve">Original publisher source of information: </w:t>
      </w:r>
    </w:p>
    <w:p w:rsidR="00D37173" w:rsidRPr="00201098" w:rsidRDefault="00D37173" w:rsidP="00A953BF"/>
    <w:p w:rsidR="00D37173" w:rsidRPr="00201098" w:rsidRDefault="006D1912" w:rsidP="00A953BF">
      <w:pPr>
        <w:jc w:val="center"/>
      </w:pPr>
      <w:r w:rsidRPr="00340E29">
        <w:rPr>
          <w:noProof/>
          <w:lang w:eastAsia="zh-CN"/>
        </w:rPr>
        <w:drawing>
          <wp:inline distT="0" distB="0" distL="0" distR="0">
            <wp:extent cx="3918585" cy="3811905"/>
            <wp:effectExtent l="0" t="0" r="0"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918585" cy="3811905"/>
                    </a:xfrm>
                    <a:prstGeom prst="rect">
                      <a:avLst/>
                    </a:prstGeom>
                    <a:noFill/>
                    <a:ln>
                      <a:noFill/>
                    </a:ln>
                  </pic:spPr>
                </pic:pic>
              </a:graphicData>
            </a:graphic>
          </wp:inline>
        </w:drawing>
      </w:r>
    </w:p>
    <w:p w:rsidR="00D37173" w:rsidRPr="00201098" w:rsidRDefault="00D37173" w:rsidP="00A953BF"/>
    <w:p w:rsidR="00D37173" w:rsidRPr="00201098" w:rsidRDefault="00D37173" w:rsidP="00A953BF">
      <w:r w:rsidRPr="00201098">
        <w:t>NAL About Page</w:t>
      </w:r>
      <w:r w:rsidR="004C031A">
        <w:t>:</w:t>
      </w:r>
    </w:p>
    <w:p w:rsidR="00D37173" w:rsidRPr="00201098" w:rsidRDefault="00D37173" w:rsidP="00A953BF"/>
    <w:p w:rsidR="00D37173" w:rsidRPr="00201098" w:rsidRDefault="006D1912" w:rsidP="00611851">
      <w:pPr>
        <w:jc w:val="center"/>
      </w:pPr>
      <w:r w:rsidRPr="00201098">
        <w:rPr>
          <w:noProof/>
          <w:lang w:eastAsia="zh-CN"/>
        </w:rPr>
        <w:drawing>
          <wp:inline distT="0" distB="0" distL="0" distR="0">
            <wp:extent cx="4559935" cy="2339340"/>
            <wp:effectExtent l="0" t="0" r="0" b="0"/>
            <wp:docPr id="26" name="Picture 26" descr="About page of website Agric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bout page of website Agricola"/>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4559935" cy="2339340"/>
                    </a:xfrm>
                    <a:prstGeom prst="rect">
                      <a:avLst/>
                    </a:prstGeom>
                    <a:noFill/>
                    <a:ln>
                      <a:noFill/>
                    </a:ln>
                  </pic:spPr>
                </pic:pic>
              </a:graphicData>
            </a:graphic>
          </wp:inline>
        </w:drawing>
      </w:r>
    </w:p>
    <w:p w:rsidR="00D37173" w:rsidRPr="00201098" w:rsidRDefault="00D37173" w:rsidP="00A953BF">
      <w:pPr>
        <w:sectPr w:rsidR="00D37173" w:rsidRPr="00201098">
          <w:pgSz w:w="12240" w:h="15840"/>
          <w:pgMar w:top="1440" w:right="1440" w:bottom="1440" w:left="1440" w:header="720" w:footer="720" w:gutter="0"/>
          <w:cols w:space="720"/>
          <w:docGrid w:linePitch="360"/>
        </w:sectPr>
      </w:pPr>
    </w:p>
    <w:p w:rsidR="00D37173" w:rsidRPr="00201098" w:rsidRDefault="00D37173" w:rsidP="00A953BF">
      <w:r>
        <w:t>EBSCOhost version</w:t>
      </w:r>
      <w:r w:rsidR="004C031A">
        <w:t xml:space="preserve">: </w:t>
      </w:r>
      <w:r>
        <w:t>C</w:t>
      </w:r>
      <w:r w:rsidRPr="00201098">
        <w:t>ataloger has access to this provider’s version; institution is paying for access</w:t>
      </w:r>
      <w:r>
        <w:t xml:space="preserve">.  </w:t>
      </w:r>
      <w:r w:rsidRPr="00201098">
        <w:t>However, the original publisher version is freely available.</w:t>
      </w:r>
    </w:p>
    <w:p w:rsidR="00D37173" w:rsidRPr="00201098" w:rsidRDefault="00D37173" w:rsidP="00A953BF"/>
    <w:p w:rsidR="00D37173" w:rsidRPr="00201098" w:rsidRDefault="006D1912" w:rsidP="00A953BF">
      <w:pPr>
        <w:jc w:val="center"/>
      </w:pPr>
      <w:r w:rsidRPr="00201098">
        <w:rPr>
          <w:noProof/>
          <w:lang w:eastAsia="zh-CN"/>
        </w:rPr>
        <w:drawing>
          <wp:inline distT="0" distB="0" distL="0" distR="0">
            <wp:extent cx="5581650" cy="3324860"/>
            <wp:effectExtent l="0" t="0" r="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5581650" cy="3324860"/>
                    </a:xfrm>
                    <a:prstGeom prst="rect">
                      <a:avLst/>
                    </a:prstGeom>
                    <a:noFill/>
                    <a:ln>
                      <a:noFill/>
                    </a:ln>
                  </pic:spPr>
                </pic:pic>
              </a:graphicData>
            </a:graphic>
          </wp:inline>
        </w:drawing>
      </w:r>
    </w:p>
    <w:p w:rsidR="00D37173" w:rsidRPr="00201098" w:rsidRDefault="00D37173" w:rsidP="00A953BF"/>
    <w:p w:rsidR="00D37173" w:rsidRPr="00201098" w:rsidRDefault="00D37173" w:rsidP="00A953BF">
      <w:r w:rsidRPr="00201098">
        <w:t>EBSCOhost About page</w:t>
      </w:r>
      <w:r w:rsidR="004C031A">
        <w:t>:</w:t>
      </w:r>
    </w:p>
    <w:p w:rsidR="00D37173" w:rsidRPr="00201098" w:rsidRDefault="00D37173" w:rsidP="00A953BF"/>
    <w:p w:rsidR="009F7FB1" w:rsidRDefault="006D1912" w:rsidP="00611851">
      <w:pPr>
        <w:jc w:val="center"/>
      </w:pPr>
      <w:r w:rsidRPr="00201098">
        <w:rPr>
          <w:noProof/>
          <w:lang w:eastAsia="zh-CN"/>
        </w:rPr>
        <w:drawing>
          <wp:inline distT="0" distB="0" distL="0" distR="0">
            <wp:extent cx="5735955" cy="3740785"/>
            <wp:effectExtent l="0" t="0" r="0" b="0"/>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735955" cy="3740785"/>
                    </a:xfrm>
                    <a:prstGeom prst="rect">
                      <a:avLst/>
                    </a:prstGeom>
                    <a:noFill/>
                    <a:ln>
                      <a:noFill/>
                    </a:ln>
                  </pic:spPr>
                </pic:pic>
              </a:graphicData>
            </a:graphic>
          </wp:inline>
        </w:drawing>
      </w:r>
      <w:bookmarkEnd w:id="458"/>
      <w:bookmarkEnd w:id="459"/>
      <w:bookmarkEnd w:id="460"/>
    </w:p>
    <w:p w:rsidR="009F7FB1" w:rsidRDefault="009F7FB1" w:rsidP="009F7FB1">
      <w:pPr>
        <w:sectPr w:rsidR="009F7FB1">
          <w:headerReference w:type="default" r:id="rId122"/>
          <w:pgSz w:w="12240" w:h="15840"/>
          <w:pgMar w:top="1440" w:right="1440" w:bottom="1440" w:left="1440" w:header="720" w:footer="720" w:gutter="0"/>
          <w:cols w:space="720"/>
          <w:docGrid w:linePitch="360"/>
        </w:sectPr>
      </w:pPr>
    </w:p>
    <w:p w:rsidR="00AB3CC4" w:rsidRDefault="00AB3CC4" w:rsidP="008177DC">
      <w:pPr>
        <w:pStyle w:val="Heading1"/>
      </w:pPr>
      <w:bookmarkStart w:id="466" w:name="_Toc296021872"/>
      <w:bookmarkStart w:id="467" w:name="_Toc358731276"/>
      <w:bookmarkStart w:id="468" w:name="_Toc378771570"/>
      <w:r>
        <w:t>IR.11 Full record examples</w:t>
      </w:r>
      <w:bookmarkEnd w:id="466"/>
      <w:bookmarkEnd w:id="467"/>
      <w:bookmarkEnd w:id="468"/>
    </w:p>
    <w:p w:rsidR="00AB3CC4" w:rsidRPr="004568AC" w:rsidRDefault="00AB3CC4" w:rsidP="008177DC"/>
    <w:p w:rsidR="00663FA1" w:rsidRDefault="00663FA1" w:rsidP="008177DC">
      <w:pPr>
        <w:rPr>
          <w:b/>
        </w:rPr>
      </w:pPr>
    </w:p>
    <w:p w:rsidR="00A55654" w:rsidRPr="00663FA1" w:rsidRDefault="00A55654" w:rsidP="008177DC">
      <w:pPr>
        <w:rPr>
          <w:b/>
        </w:rPr>
      </w:pPr>
      <w:r w:rsidRPr="00663FA1">
        <w:rPr>
          <w:b/>
        </w:rPr>
        <w:t>Disclaimer:</w:t>
      </w:r>
    </w:p>
    <w:p w:rsidR="00A55654" w:rsidRPr="00663FA1" w:rsidRDefault="00A55654" w:rsidP="008177DC"/>
    <w:p w:rsidR="00A55654" w:rsidRDefault="00A55654" w:rsidP="008177DC">
      <w:r>
        <w:t xml:space="preserve">The records that follow may or may not match current cataloging records in OCLC for the resources shown. These records have been purposely edited to illustrate common examples of cataloging issues for integrating resources. </w:t>
      </w:r>
      <w:r w:rsidRPr="00663FA1">
        <w:rPr>
          <w:i/>
        </w:rPr>
        <w:t>Do not use them as guides for cataloging</w:t>
      </w:r>
      <w:r w:rsidR="00AC63AD" w:rsidRPr="00663FA1">
        <w:rPr>
          <w:i/>
        </w:rPr>
        <w:t>,</w:t>
      </w:r>
      <w:r w:rsidRPr="00663FA1">
        <w:rPr>
          <w:i/>
        </w:rPr>
        <w:t xml:space="preserve"> either </w:t>
      </w:r>
      <w:r w:rsidR="00AC63AD" w:rsidRPr="00663FA1">
        <w:rPr>
          <w:i/>
        </w:rPr>
        <w:t xml:space="preserve">for </w:t>
      </w:r>
      <w:r w:rsidRPr="00663FA1">
        <w:rPr>
          <w:i/>
        </w:rPr>
        <w:t xml:space="preserve">the resources being represented or </w:t>
      </w:r>
      <w:r w:rsidR="00AC63AD" w:rsidRPr="00663FA1">
        <w:rPr>
          <w:i/>
        </w:rPr>
        <w:t xml:space="preserve">for </w:t>
      </w:r>
      <w:r w:rsidRPr="00663FA1">
        <w:rPr>
          <w:i/>
        </w:rPr>
        <w:t>similar resources</w:t>
      </w:r>
      <w:r w:rsidR="00AC63AD">
        <w:t>. A</w:t>
      </w:r>
      <w:r>
        <w:t xml:space="preserve">lways refer </w:t>
      </w:r>
      <w:r w:rsidR="00C81EB5">
        <w:t xml:space="preserve">to </w:t>
      </w:r>
      <w:r>
        <w:t xml:space="preserve">the instructions in RDA, the LC-PCC PSs (as applicable), and </w:t>
      </w:r>
      <w:r w:rsidR="00AC63AD">
        <w:t xml:space="preserve">guidelines </w:t>
      </w:r>
      <w:r w:rsidR="00663FA1">
        <w:t xml:space="preserve">found elsewhere </w:t>
      </w:r>
      <w:r w:rsidR="00AC63AD">
        <w:t xml:space="preserve">in </w:t>
      </w:r>
      <w:r>
        <w:t>this manual.</w:t>
      </w:r>
    </w:p>
    <w:p w:rsidR="00A55654" w:rsidRDefault="00A55654" w:rsidP="008177DC"/>
    <w:p w:rsidR="00AB3CC4" w:rsidRDefault="00AB3CC4" w:rsidP="008177DC">
      <w:r>
        <w:t xml:space="preserve">In the cataloging records provided here, when changes have been made to the bibliographic record, they appear in </w:t>
      </w:r>
      <w:r>
        <w:rPr>
          <w:b/>
          <w:bCs/>
        </w:rPr>
        <w:t>boldface</w:t>
      </w:r>
      <w:r>
        <w:t>.</w:t>
      </w:r>
    </w:p>
    <w:p w:rsidR="00AB3CC4" w:rsidRDefault="00AB3CC4" w:rsidP="008177DC"/>
    <w:p w:rsidR="00AB3CC4" w:rsidRDefault="00AB3CC4" w:rsidP="008177DC"/>
    <w:p w:rsidR="00A55654" w:rsidRPr="00964D6A" w:rsidRDefault="00A55654" w:rsidP="00AB3CC4">
      <w:pPr>
        <w:rPr>
          <w:i/>
        </w:rPr>
      </w:pPr>
      <w:bookmarkStart w:id="469" w:name="_Toc358731277"/>
      <w:r>
        <w:t>Title:</w:t>
      </w:r>
      <w:r w:rsidR="00964D6A">
        <w:t xml:space="preserve">  </w:t>
      </w:r>
      <w:r w:rsidR="00964D6A" w:rsidRPr="00964D6A">
        <w:rPr>
          <w:i/>
        </w:rPr>
        <w:t>IMF</w:t>
      </w:r>
      <w:r w:rsidR="003D29B2">
        <w:rPr>
          <w:i/>
        </w:rPr>
        <w:t xml:space="preserve"> </w:t>
      </w:r>
      <w:r w:rsidR="00964D6A" w:rsidRPr="00964D6A">
        <w:rPr>
          <w:i/>
        </w:rPr>
        <w:t>eLibrary data</w:t>
      </w:r>
    </w:p>
    <w:p w:rsidR="00A55654" w:rsidRDefault="00A55654" w:rsidP="00AB3CC4">
      <w:r>
        <w:t xml:space="preserve">Online integrating resource cataloged as a computer file </w:t>
      </w:r>
      <w:r w:rsidR="004A0984">
        <w:t>(original record, RDA)</w:t>
      </w:r>
    </w:p>
    <w:p w:rsidR="00AC63AD" w:rsidRDefault="00AC63AD" w:rsidP="00AB3CC4"/>
    <w:p w:rsidR="00A55654" w:rsidRDefault="00A55654" w:rsidP="00AB3CC4"/>
    <w:p w:rsidR="00A55654" w:rsidRPr="00964D6A" w:rsidRDefault="00A55654" w:rsidP="00AB3CC4">
      <w:pPr>
        <w:rPr>
          <w:i/>
        </w:rPr>
      </w:pPr>
      <w:r>
        <w:t xml:space="preserve">Title: </w:t>
      </w:r>
      <w:r w:rsidRPr="00964D6A">
        <w:rPr>
          <w:i/>
        </w:rPr>
        <w:t>Africana.com</w:t>
      </w:r>
    </w:p>
    <w:p w:rsidR="00A55654" w:rsidRDefault="00A55654" w:rsidP="00AB3CC4">
      <w:r>
        <w:t>Online integrating resource with changes over time</w:t>
      </w:r>
      <w:r w:rsidR="004A0984">
        <w:t xml:space="preserve"> (original record, RDA)</w:t>
      </w:r>
    </w:p>
    <w:p w:rsidR="00AC63AD" w:rsidRDefault="004A0984" w:rsidP="00AB3CC4">
      <w:r>
        <w:t>(various iterations viewed via Internet Archive Wayback Machine)</w:t>
      </w:r>
    </w:p>
    <w:p w:rsidR="00A55654" w:rsidRDefault="00A55654" w:rsidP="00AB3CC4"/>
    <w:p w:rsidR="00964D6A" w:rsidRDefault="00964D6A" w:rsidP="00AB3CC4"/>
    <w:p w:rsidR="00A55654" w:rsidRPr="00964D6A" w:rsidRDefault="00A55654" w:rsidP="00AB3CC4">
      <w:pPr>
        <w:rPr>
          <w:i/>
        </w:rPr>
      </w:pPr>
      <w:r>
        <w:t xml:space="preserve">Title: </w:t>
      </w:r>
      <w:r w:rsidRPr="00964D6A">
        <w:rPr>
          <w:i/>
        </w:rPr>
        <w:t>Canadian Curling Association</w:t>
      </w:r>
    </w:p>
    <w:p w:rsidR="00A55654" w:rsidRDefault="00A55654" w:rsidP="00AB3CC4">
      <w:r>
        <w:t xml:space="preserve">Online integrating resource with changes over time (AACR2 </w:t>
      </w:r>
      <w:r>
        <w:sym w:font="Wingdings" w:char="F0E0"/>
      </w:r>
      <w:r>
        <w:t xml:space="preserve"> RDA)</w:t>
      </w:r>
    </w:p>
    <w:p w:rsidR="00AC63AD" w:rsidRDefault="00AC63AD" w:rsidP="00AB3CC4"/>
    <w:p w:rsidR="00A55654" w:rsidRDefault="00A55654" w:rsidP="00AB3CC4"/>
    <w:p w:rsidR="00A55654" w:rsidRPr="00964D6A" w:rsidRDefault="00A55654" w:rsidP="00AB3CC4">
      <w:pPr>
        <w:rPr>
          <w:i/>
        </w:rPr>
      </w:pPr>
      <w:r>
        <w:t xml:space="preserve">Title: </w:t>
      </w:r>
      <w:r w:rsidRPr="00964D6A">
        <w:rPr>
          <w:i/>
        </w:rPr>
        <w:t>Rock’s back pages</w:t>
      </w:r>
    </w:p>
    <w:p w:rsidR="00A55654" w:rsidRDefault="00A55654" w:rsidP="00AB3CC4">
      <w:r>
        <w:t>Online integrating resource with text and audio files (</w:t>
      </w:r>
      <w:r w:rsidR="004A0984">
        <w:t xml:space="preserve">original record, </w:t>
      </w:r>
      <w:r>
        <w:t>RDA)</w:t>
      </w:r>
    </w:p>
    <w:p w:rsidR="00AC63AD" w:rsidRDefault="00AC63AD" w:rsidP="00AB3CC4"/>
    <w:p w:rsidR="00A55654" w:rsidRDefault="00A55654" w:rsidP="00AB3CC4"/>
    <w:p w:rsidR="00A55654" w:rsidRDefault="00A55654" w:rsidP="00AB3CC4">
      <w:r>
        <w:t>Title:</w:t>
      </w:r>
      <w:r w:rsidR="00AC63AD">
        <w:t xml:space="preserve">  </w:t>
      </w:r>
      <w:r w:rsidR="00AC63AD" w:rsidRPr="00964D6A">
        <w:rPr>
          <w:i/>
        </w:rPr>
        <w:t>Formation and financing of emerging growth companies</w:t>
      </w:r>
      <w:r w:rsidR="004A0984">
        <w:t xml:space="preserve"> (original record, RDA)</w:t>
      </w:r>
    </w:p>
    <w:p w:rsidR="00A55654" w:rsidRDefault="00A55654" w:rsidP="00AB3CC4">
      <w:r>
        <w:t>Updating loose-leaf with accompanying material</w:t>
      </w:r>
    </w:p>
    <w:p w:rsidR="00A55654" w:rsidRDefault="00A55654" w:rsidP="00AB3CC4"/>
    <w:p w:rsidR="00AC63AD" w:rsidRDefault="00AC63AD" w:rsidP="00AB3CC4"/>
    <w:p w:rsidR="00AC63AD" w:rsidRDefault="00AC63AD" w:rsidP="00AB3CC4">
      <w:r>
        <w:t xml:space="preserve">Title:  </w:t>
      </w:r>
      <w:r w:rsidRPr="00964D6A">
        <w:rPr>
          <w:i/>
        </w:rPr>
        <w:t>Manning on estate planning</w:t>
      </w:r>
    </w:p>
    <w:p w:rsidR="00AC63AD" w:rsidRDefault="00AC63AD" w:rsidP="00AB3CC4">
      <w:r>
        <w:t>Updating loose</w:t>
      </w:r>
      <w:r w:rsidR="003D29B2">
        <w:t>-</w:t>
      </w:r>
      <w:r>
        <w:t>leaf with change of edition requiring a new record</w:t>
      </w:r>
      <w:r w:rsidR="004A0984">
        <w:t xml:space="preserve"> (AACR2 </w:t>
      </w:r>
      <w:r w:rsidR="00C71372">
        <w:sym w:font="Wingdings" w:char="F0E0"/>
      </w:r>
      <w:r w:rsidR="004A0984">
        <w:t xml:space="preserve"> RDA)</w:t>
      </w:r>
    </w:p>
    <w:p w:rsidR="00AC63AD" w:rsidRDefault="00AC63AD" w:rsidP="00AB3CC4"/>
    <w:p w:rsidR="00AC63AD" w:rsidRDefault="00AC63AD" w:rsidP="00AB3CC4"/>
    <w:p w:rsidR="00AC63AD" w:rsidRPr="00964D6A" w:rsidRDefault="00AC63AD" w:rsidP="00AB3CC4">
      <w:pPr>
        <w:rPr>
          <w:i/>
        </w:rPr>
      </w:pPr>
      <w:r>
        <w:t xml:space="preserve">Title: </w:t>
      </w:r>
      <w:r w:rsidRPr="00964D6A">
        <w:rPr>
          <w:i/>
        </w:rPr>
        <w:t>Law of confessions</w:t>
      </w:r>
    </w:p>
    <w:p w:rsidR="00AB3CC4" w:rsidRPr="00C44F55" w:rsidRDefault="00AC63AD" w:rsidP="00AB3CC4">
      <w:r>
        <w:t>Updating loose-leaf with change in mode of issuance requiring a new record</w:t>
      </w:r>
      <w:r w:rsidR="004A0984">
        <w:t xml:space="preserve"> (AACR2 </w:t>
      </w:r>
      <w:r w:rsidR="004A0984">
        <w:sym w:font="Wingdings" w:char="F0E0"/>
      </w:r>
      <w:r w:rsidR="004A0984">
        <w:t xml:space="preserve"> RDA)</w:t>
      </w:r>
      <w:r w:rsidR="00AB3CC4">
        <w:br w:type="page"/>
      </w:r>
      <w:bookmarkEnd w:id="469"/>
      <w:r w:rsidR="00C44F55" w:rsidRPr="00C44F55">
        <w:rPr>
          <w:b/>
        </w:rPr>
        <w:t xml:space="preserve">Title: </w:t>
      </w:r>
      <w:r w:rsidR="00D91F34">
        <w:rPr>
          <w:b/>
        </w:rPr>
        <w:t>IMF eLibrary data</w:t>
      </w:r>
    </w:p>
    <w:p w:rsidR="00AB3CC4" w:rsidRDefault="00C44F55" w:rsidP="008177DC">
      <w:pPr>
        <w:rPr>
          <w:b/>
        </w:rPr>
      </w:pPr>
      <w:r>
        <w:rPr>
          <w:b/>
        </w:rPr>
        <w:t>Online integrating resource cataloged as a computer file</w:t>
      </w:r>
      <w:r w:rsidR="00F8101D">
        <w:rPr>
          <w:b/>
        </w:rPr>
        <w:t xml:space="preserve"> (original record, RDA)</w:t>
      </w:r>
    </w:p>
    <w:p w:rsidR="00C44F55" w:rsidRPr="00C44F55" w:rsidRDefault="00C44F55" w:rsidP="008177DC">
      <w:pPr>
        <w:rPr>
          <w:b/>
        </w:rPr>
      </w:pPr>
    </w:p>
    <w:p w:rsidR="00AB3CC4" w:rsidRPr="00C44F55" w:rsidRDefault="00AB3CC4" w:rsidP="00AB3CC4">
      <w:pPr>
        <w:rPr>
          <w:b/>
        </w:rPr>
      </w:pPr>
      <w:r w:rsidRPr="00C44F55">
        <w:rPr>
          <w:b/>
        </w:rPr>
        <w:t xml:space="preserve">Figure 1 </w:t>
      </w:r>
    </w:p>
    <w:p w:rsidR="00AB3CC4" w:rsidRDefault="00AB3CC4" w:rsidP="008177DC"/>
    <w:p w:rsidR="00601726" w:rsidRDefault="006D1912" w:rsidP="00D63A7A">
      <w:pPr>
        <w:jc w:val="center"/>
      </w:pPr>
      <w:r w:rsidRPr="00FD0817">
        <w:rPr>
          <w:noProof/>
          <w:lang w:eastAsia="zh-CN"/>
        </w:rPr>
        <w:drawing>
          <wp:inline distT="0" distB="0" distL="0" distR="0">
            <wp:extent cx="5628640" cy="5735955"/>
            <wp:effectExtent l="0" t="0" r="0" b="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628640" cy="5735955"/>
                    </a:xfrm>
                    <a:prstGeom prst="rect">
                      <a:avLst/>
                    </a:prstGeom>
                    <a:noFill/>
                    <a:ln>
                      <a:noFill/>
                    </a:ln>
                  </pic:spPr>
                </pic:pic>
              </a:graphicData>
            </a:graphic>
          </wp:inline>
        </w:drawing>
      </w:r>
    </w:p>
    <w:p w:rsidR="00601726" w:rsidRPr="00601726" w:rsidRDefault="00601726" w:rsidP="00601726"/>
    <w:p w:rsidR="00601726" w:rsidRPr="00601726" w:rsidRDefault="00601726" w:rsidP="00601726"/>
    <w:p w:rsidR="00AB3CC4" w:rsidRPr="00601726" w:rsidRDefault="00601726" w:rsidP="00601726">
      <w:pPr>
        <w:rPr>
          <w:b/>
        </w:rPr>
      </w:pPr>
      <w:r w:rsidRPr="00601726">
        <w:rPr>
          <w:b/>
        </w:rPr>
        <w:t>Description of resource:</w:t>
      </w:r>
    </w:p>
    <w:p w:rsidR="00601726" w:rsidRPr="00601726" w:rsidRDefault="00601726" w:rsidP="00601726"/>
    <w:p w:rsidR="00C44F55" w:rsidRPr="00D91F34" w:rsidRDefault="00D91F34" w:rsidP="00C44F55">
      <w:pPr>
        <w:rPr>
          <w:bCs/>
        </w:rPr>
      </w:pPr>
      <w:r w:rsidRPr="00D91F34">
        <w:rPr>
          <w:bCs/>
        </w:rPr>
        <w:t xml:space="preserve">This resource provides access to 4 statistical databases: </w:t>
      </w:r>
      <w:r w:rsidRPr="00D91F34">
        <w:rPr>
          <w:bCs/>
          <w:i/>
          <w:iCs/>
        </w:rPr>
        <w:t>International Financial Statistics</w:t>
      </w:r>
      <w:r w:rsidRPr="00D91F34">
        <w:rPr>
          <w:bCs/>
        </w:rPr>
        <w:t xml:space="preserve">, </w:t>
      </w:r>
      <w:r w:rsidRPr="00D91F34">
        <w:rPr>
          <w:bCs/>
          <w:i/>
          <w:iCs/>
        </w:rPr>
        <w:t>Balance of Payments Statistics</w:t>
      </w:r>
      <w:r w:rsidRPr="00D91F34">
        <w:rPr>
          <w:bCs/>
        </w:rPr>
        <w:t xml:space="preserve">, </w:t>
      </w:r>
      <w:r w:rsidRPr="00D91F34">
        <w:rPr>
          <w:bCs/>
          <w:i/>
          <w:iCs/>
        </w:rPr>
        <w:t>Direction of Trade Statistics</w:t>
      </w:r>
      <w:r w:rsidRPr="00D91F34">
        <w:rPr>
          <w:bCs/>
        </w:rPr>
        <w:t xml:space="preserve">, and </w:t>
      </w:r>
      <w:r w:rsidRPr="00D91F34">
        <w:rPr>
          <w:bCs/>
          <w:i/>
          <w:iCs/>
        </w:rPr>
        <w:t>Government Finance Statistics</w:t>
      </w:r>
      <w:r w:rsidRPr="00D91F34">
        <w:rPr>
          <w:bCs/>
        </w:rPr>
        <w:t>. The statistical data, which is mostly numeric, is available as predefined data reports or can be manipulated to create more c</w:t>
      </w:r>
      <w:r>
        <w:rPr>
          <w:bCs/>
        </w:rPr>
        <w:t xml:space="preserve">ustomized reports or datasets. </w:t>
      </w:r>
      <w:r w:rsidR="00AB3CC4" w:rsidRPr="00D91F34">
        <w:rPr>
          <w:bCs/>
        </w:rPr>
        <w:br w:type="page"/>
      </w:r>
      <w:bookmarkStart w:id="470" w:name="_Toc358731278"/>
      <w:r w:rsidR="00C44F55" w:rsidRPr="00C44F55">
        <w:rPr>
          <w:b/>
        </w:rPr>
        <w:t>Title:</w:t>
      </w:r>
      <w:r w:rsidR="00F920E4">
        <w:rPr>
          <w:b/>
        </w:rPr>
        <w:t xml:space="preserve"> IMF eLibrary data</w:t>
      </w:r>
      <w:r w:rsidR="00C44F55" w:rsidRPr="00C44F55">
        <w:rPr>
          <w:b/>
        </w:rPr>
        <w:t xml:space="preserve"> </w:t>
      </w:r>
    </w:p>
    <w:p w:rsidR="00C44F55" w:rsidRDefault="00C44F55" w:rsidP="00C44F55">
      <w:pPr>
        <w:rPr>
          <w:b/>
        </w:rPr>
      </w:pPr>
      <w:r>
        <w:rPr>
          <w:b/>
        </w:rPr>
        <w:t>Online integrating resource cataloged as a computer file</w:t>
      </w:r>
      <w:r w:rsidR="00901C3D">
        <w:rPr>
          <w:b/>
        </w:rPr>
        <w:t xml:space="preserve"> (original record, RDA)</w:t>
      </w:r>
    </w:p>
    <w:p w:rsidR="00C44F55" w:rsidRPr="00C44F55" w:rsidRDefault="00C44F55" w:rsidP="00C44F55">
      <w:pPr>
        <w:rPr>
          <w:b/>
        </w:rPr>
      </w:pPr>
    </w:p>
    <w:p w:rsidR="00AB3CC4" w:rsidRPr="00C44F55" w:rsidRDefault="00AB3CC4" w:rsidP="00AB3CC4">
      <w:pPr>
        <w:rPr>
          <w:b/>
        </w:rPr>
      </w:pPr>
      <w:r w:rsidRPr="00C44F55">
        <w:rPr>
          <w:b/>
        </w:rPr>
        <w:t xml:space="preserve">Bibliographic record created for Figure </w:t>
      </w:r>
      <w:bookmarkEnd w:id="470"/>
      <w:r w:rsidR="00C44F55" w:rsidRPr="00C44F55">
        <w:rPr>
          <w:b/>
        </w:rPr>
        <w:t>1:</w:t>
      </w:r>
    </w:p>
    <w:p w:rsidR="00C47AFE" w:rsidRPr="00C47AFE" w:rsidRDefault="00C47AFE" w:rsidP="00AB3CC4">
      <w:pPr>
        <w:rPr>
          <w:b/>
          <w:sz w:val="28"/>
          <w:szCs w:val="28"/>
        </w:rPr>
      </w:pPr>
    </w:p>
    <w:tbl>
      <w:tblPr>
        <w:tblW w:w="8640" w:type="dxa"/>
        <w:jc w:val="center"/>
        <w:tblLook w:val="01E0" w:firstRow="1" w:lastRow="1" w:firstColumn="1" w:lastColumn="1" w:noHBand="0" w:noVBand="0"/>
      </w:tblPr>
      <w:tblGrid>
        <w:gridCol w:w="803"/>
        <w:gridCol w:w="26"/>
        <w:gridCol w:w="486"/>
        <w:gridCol w:w="134"/>
        <w:gridCol w:w="840"/>
        <w:gridCol w:w="504"/>
        <w:gridCol w:w="829"/>
        <w:gridCol w:w="507"/>
        <w:gridCol w:w="853"/>
        <w:gridCol w:w="500"/>
        <w:gridCol w:w="937"/>
        <w:gridCol w:w="817"/>
        <w:gridCol w:w="827"/>
        <w:gridCol w:w="577"/>
      </w:tblGrid>
      <w:tr w:rsidR="00D91F34" w:rsidTr="00F8101D">
        <w:trPr>
          <w:jc w:val="center"/>
        </w:trPr>
        <w:tc>
          <w:tcPr>
            <w:tcW w:w="829" w:type="dxa"/>
            <w:gridSpan w:val="2"/>
          </w:tcPr>
          <w:p w:rsidR="00D91F34" w:rsidRPr="00A45922" w:rsidRDefault="00D91F34" w:rsidP="00F8101D">
            <w:pPr>
              <w:pStyle w:val="MARCRecordExample"/>
            </w:pPr>
            <w:r w:rsidRPr="00A45922">
              <w:t>Type:</w:t>
            </w:r>
          </w:p>
        </w:tc>
        <w:tc>
          <w:tcPr>
            <w:tcW w:w="620" w:type="dxa"/>
            <w:gridSpan w:val="2"/>
          </w:tcPr>
          <w:p w:rsidR="00D91F34" w:rsidRPr="00A45922" w:rsidRDefault="00D91F34" w:rsidP="00F8101D">
            <w:pPr>
              <w:pStyle w:val="MARCRecordExample"/>
            </w:pPr>
            <w:r>
              <w:t>m</w:t>
            </w:r>
          </w:p>
        </w:tc>
        <w:tc>
          <w:tcPr>
            <w:tcW w:w="840" w:type="dxa"/>
          </w:tcPr>
          <w:p w:rsidR="00D91F34" w:rsidRPr="00A45922" w:rsidRDefault="00D91F34" w:rsidP="00F8101D">
            <w:pPr>
              <w:pStyle w:val="MARCRecordExample"/>
            </w:pPr>
            <w:r w:rsidRPr="00A45922">
              <w:t>ELvl:</w:t>
            </w:r>
          </w:p>
        </w:tc>
        <w:tc>
          <w:tcPr>
            <w:tcW w:w="504" w:type="dxa"/>
          </w:tcPr>
          <w:p w:rsidR="00D91F34" w:rsidRPr="00A45922" w:rsidRDefault="00D91F34" w:rsidP="00F8101D">
            <w:pPr>
              <w:pStyle w:val="MARCRecordExample"/>
            </w:pPr>
            <w:r w:rsidRPr="00A45922">
              <w:t>#</w:t>
            </w:r>
          </w:p>
        </w:tc>
        <w:tc>
          <w:tcPr>
            <w:tcW w:w="829" w:type="dxa"/>
          </w:tcPr>
          <w:p w:rsidR="00D91F34" w:rsidRPr="00A45922" w:rsidRDefault="00D91F34" w:rsidP="00F8101D">
            <w:pPr>
              <w:pStyle w:val="MARCRecordExample"/>
            </w:pPr>
            <w:r w:rsidRPr="00A45922">
              <w:t>Srce:</w:t>
            </w:r>
          </w:p>
        </w:tc>
        <w:tc>
          <w:tcPr>
            <w:tcW w:w="507" w:type="dxa"/>
          </w:tcPr>
          <w:p w:rsidR="00D91F34" w:rsidRPr="00A45922" w:rsidRDefault="00D91F34" w:rsidP="00F8101D">
            <w:pPr>
              <w:pStyle w:val="MARCRecordExample"/>
            </w:pPr>
            <w:r>
              <w:t>c</w:t>
            </w:r>
          </w:p>
        </w:tc>
        <w:tc>
          <w:tcPr>
            <w:tcW w:w="853" w:type="dxa"/>
          </w:tcPr>
          <w:p w:rsidR="00D91F34" w:rsidRPr="00A45922" w:rsidRDefault="00D91F34" w:rsidP="00F8101D">
            <w:pPr>
              <w:pStyle w:val="MARCRecordExample"/>
            </w:pPr>
            <w:r>
              <w:t>Audn:</w:t>
            </w:r>
          </w:p>
        </w:tc>
        <w:tc>
          <w:tcPr>
            <w:tcW w:w="500" w:type="dxa"/>
          </w:tcPr>
          <w:p w:rsidR="00D91F34" w:rsidRPr="00A45922" w:rsidRDefault="00D91F34" w:rsidP="00F8101D">
            <w:pPr>
              <w:pStyle w:val="MARCRecordExample"/>
            </w:pPr>
            <w:r>
              <w:t>#</w:t>
            </w:r>
          </w:p>
        </w:tc>
        <w:tc>
          <w:tcPr>
            <w:tcW w:w="937" w:type="dxa"/>
          </w:tcPr>
          <w:p w:rsidR="00D91F34" w:rsidRPr="00A45922" w:rsidRDefault="00D91F34" w:rsidP="00F8101D">
            <w:pPr>
              <w:pStyle w:val="MARCRecordExample"/>
            </w:pPr>
            <w:r w:rsidRPr="00A45922">
              <w:t>Ctrl:</w:t>
            </w:r>
          </w:p>
        </w:tc>
        <w:tc>
          <w:tcPr>
            <w:tcW w:w="817" w:type="dxa"/>
          </w:tcPr>
          <w:p w:rsidR="00D91F34" w:rsidRPr="00A45922" w:rsidRDefault="00D91F34" w:rsidP="00F8101D">
            <w:pPr>
              <w:pStyle w:val="MARCRecordExample"/>
            </w:pPr>
            <w:r>
              <w:t>#</w:t>
            </w:r>
          </w:p>
        </w:tc>
        <w:tc>
          <w:tcPr>
            <w:tcW w:w="827" w:type="dxa"/>
          </w:tcPr>
          <w:p w:rsidR="00D91F34" w:rsidRPr="00A45922" w:rsidRDefault="00D91F34" w:rsidP="00F8101D">
            <w:pPr>
              <w:pStyle w:val="MARCRecordExample"/>
            </w:pPr>
            <w:r w:rsidRPr="00A45922">
              <w:t>Lang:</w:t>
            </w:r>
          </w:p>
        </w:tc>
        <w:tc>
          <w:tcPr>
            <w:tcW w:w="577" w:type="dxa"/>
          </w:tcPr>
          <w:p w:rsidR="00D91F34" w:rsidRPr="00A45922" w:rsidRDefault="00D91F34" w:rsidP="00F8101D">
            <w:pPr>
              <w:pStyle w:val="MARCRecordExample"/>
            </w:pPr>
            <w:r>
              <w:t>eng</w:t>
            </w:r>
          </w:p>
        </w:tc>
      </w:tr>
      <w:tr w:rsidR="00D91F34" w:rsidTr="00F8101D">
        <w:trPr>
          <w:jc w:val="center"/>
        </w:trPr>
        <w:tc>
          <w:tcPr>
            <w:tcW w:w="829" w:type="dxa"/>
            <w:gridSpan w:val="2"/>
          </w:tcPr>
          <w:p w:rsidR="00D91F34" w:rsidRPr="00A45922" w:rsidRDefault="00D91F34" w:rsidP="00F8101D">
            <w:pPr>
              <w:pStyle w:val="MARCRecordExample"/>
            </w:pPr>
            <w:r w:rsidRPr="00A45922">
              <w:t>BLvl:</w:t>
            </w:r>
          </w:p>
        </w:tc>
        <w:tc>
          <w:tcPr>
            <w:tcW w:w="620" w:type="dxa"/>
            <w:gridSpan w:val="2"/>
          </w:tcPr>
          <w:p w:rsidR="00D91F34" w:rsidRPr="00A45922" w:rsidRDefault="00D91F34" w:rsidP="00F8101D">
            <w:pPr>
              <w:pStyle w:val="MARCRecordExample"/>
            </w:pPr>
            <w:r>
              <w:t>i</w:t>
            </w:r>
          </w:p>
        </w:tc>
        <w:tc>
          <w:tcPr>
            <w:tcW w:w="840" w:type="dxa"/>
          </w:tcPr>
          <w:p w:rsidR="00D91F34" w:rsidRPr="00A45922" w:rsidRDefault="00D91F34" w:rsidP="00F8101D">
            <w:pPr>
              <w:pStyle w:val="MARCRecordExample"/>
            </w:pPr>
            <w:r w:rsidRPr="00A45922">
              <w:t>Form:</w:t>
            </w:r>
          </w:p>
        </w:tc>
        <w:tc>
          <w:tcPr>
            <w:tcW w:w="504" w:type="dxa"/>
          </w:tcPr>
          <w:p w:rsidR="00D91F34" w:rsidRPr="00A45922" w:rsidRDefault="00D91F34" w:rsidP="00F8101D">
            <w:pPr>
              <w:pStyle w:val="MARCRecordExample"/>
            </w:pPr>
            <w:r>
              <w:t>o</w:t>
            </w:r>
          </w:p>
        </w:tc>
        <w:tc>
          <w:tcPr>
            <w:tcW w:w="829" w:type="dxa"/>
          </w:tcPr>
          <w:p w:rsidR="00D91F34" w:rsidRPr="00A45922" w:rsidRDefault="00D91F34" w:rsidP="00F8101D">
            <w:pPr>
              <w:pStyle w:val="MARCRecordExample"/>
            </w:pPr>
            <w:r w:rsidRPr="00A45922">
              <w:t>GPub:</w:t>
            </w:r>
          </w:p>
        </w:tc>
        <w:tc>
          <w:tcPr>
            <w:tcW w:w="507" w:type="dxa"/>
          </w:tcPr>
          <w:p w:rsidR="00D91F34" w:rsidRPr="00A45922" w:rsidRDefault="00D91F34" w:rsidP="00F8101D">
            <w:pPr>
              <w:pStyle w:val="MARCRecordExample"/>
            </w:pPr>
            <w:r>
              <w:t>#</w:t>
            </w:r>
          </w:p>
        </w:tc>
        <w:tc>
          <w:tcPr>
            <w:tcW w:w="853" w:type="dxa"/>
          </w:tcPr>
          <w:p w:rsidR="00D91F34" w:rsidRPr="00A45922" w:rsidRDefault="00D91F34" w:rsidP="00F8101D">
            <w:pPr>
              <w:pStyle w:val="MARCRecordExample"/>
            </w:pPr>
          </w:p>
        </w:tc>
        <w:tc>
          <w:tcPr>
            <w:tcW w:w="500" w:type="dxa"/>
          </w:tcPr>
          <w:p w:rsidR="00D91F34" w:rsidRPr="00A45922" w:rsidRDefault="00D91F34" w:rsidP="00F8101D">
            <w:pPr>
              <w:pStyle w:val="MARCRecordExample"/>
            </w:pPr>
          </w:p>
        </w:tc>
        <w:tc>
          <w:tcPr>
            <w:tcW w:w="937" w:type="dxa"/>
          </w:tcPr>
          <w:p w:rsidR="00D91F34" w:rsidRPr="00A45922" w:rsidRDefault="00D91F34" w:rsidP="00F8101D">
            <w:pPr>
              <w:pStyle w:val="MARCRecordExample"/>
            </w:pPr>
            <w:r w:rsidRPr="00A45922">
              <w:t>MRec:</w:t>
            </w:r>
          </w:p>
        </w:tc>
        <w:tc>
          <w:tcPr>
            <w:tcW w:w="817" w:type="dxa"/>
          </w:tcPr>
          <w:p w:rsidR="00D91F34" w:rsidRPr="00A45922" w:rsidRDefault="00D91F34" w:rsidP="00F8101D">
            <w:pPr>
              <w:pStyle w:val="MARCRecordExample"/>
            </w:pPr>
            <w:r>
              <w:t>#</w:t>
            </w:r>
          </w:p>
        </w:tc>
        <w:tc>
          <w:tcPr>
            <w:tcW w:w="827" w:type="dxa"/>
          </w:tcPr>
          <w:p w:rsidR="00D91F34" w:rsidRPr="00A45922" w:rsidRDefault="00D91F34" w:rsidP="00F8101D">
            <w:pPr>
              <w:pStyle w:val="MARCRecordExample"/>
            </w:pPr>
            <w:r w:rsidRPr="00A45922">
              <w:t>Ctry:</w:t>
            </w:r>
          </w:p>
        </w:tc>
        <w:tc>
          <w:tcPr>
            <w:tcW w:w="577" w:type="dxa"/>
          </w:tcPr>
          <w:p w:rsidR="00D91F34" w:rsidRPr="00A45922" w:rsidRDefault="00D91F34" w:rsidP="00F8101D">
            <w:pPr>
              <w:pStyle w:val="MARCRecordExample"/>
            </w:pPr>
            <w:r>
              <w:t>dcu</w:t>
            </w:r>
          </w:p>
        </w:tc>
      </w:tr>
      <w:tr w:rsidR="00D91F34" w:rsidTr="00F8101D">
        <w:trPr>
          <w:jc w:val="center"/>
        </w:trPr>
        <w:tc>
          <w:tcPr>
            <w:tcW w:w="829" w:type="dxa"/>
            <w:gridSpan w:val="2"/>
          </w:tcPr>
          <w:p w:rsidR="00D91F34" w:rsidRPr="00A45922" w:rsidRDefault="00D91F34" w:rsidP="00F8101D">
            <w:pPr>
              <w:pStyle w:val="MARCRecordExample"/>
            </w:pPr>
            <w:r w:rsidRPr="00A45922">
              <w:t>Desc:</w:t>
            </w:r>
          </w:p>
        </w:tc>
        <w:tc>
          <w:tcPr>
            <w:tcW w:w="620" w:type="dxa"/>
            <w:gridSpan w:val="2"/>
          </w:tcPr>
          <w:p w:rsidR="00D91F34" w:rsidRPr="00A45922" w:rsidRDefault="00D91F34" w:rsidP="00F8101D">
            <w:pPr>
              <w:pStyle w:val="MARCRecordExample"/>
            </w:pPr>
            <w:r w:rsidRPr="00A45922">
              <w:t>i</w:t>
            </w:r>
          </w:p>
        </w:tc>
        <w:tc>
          <w:tcPr>
            <w:tcW w:w="840" w:type="dxa"/>
          </w:tcPr>
          <w:p w:rsidR="00D91F34" w:rsidRPr="00A45922" w:rsidRDefault="00D91F34" w:rsidP="00F8101D">
            <w:pPr>
              <w:pStyle w:val="MARCRecordExample"/>
            </w:pPr>
            <w:r>
              <w:t>File</w:t>
            </w:r>
            <w:r w:rsidRPr="00A45922">
              <w:t>:</w:t>
            </w:r>
          </w:p>
        </w:tc>
        <w:tc>
          <w:tcPr>
            <w:tcW w:w="504" w:type="dxa"/>
          </w:tcPr>
          <w:p w:rsidR="00D91F34" w:rsidRPr="00A45922" w:rsidRDefault="00D91F34" w:rsidP="00F8101D">
            <w:pPr>
              <w:pStyle w:val="MARCRecordExample"/>
            </w:pPr>
            <w:r>
              <w:t>a</w:t>
            </w:r>
          </w:p>
        </w:tc>
        <w:tc>
          <w:tcPr>
            <w:tcW w:w="829" w:type="dxa"/>
          </w:tcPr>
          <w:p w:rsidR="00D91F34" w:rsidRPr="00A45922" w:rsidRDefault="00D91F34" w:rsidP="00F8101D">
            <w:pPr>
              <w:pStyle w:val="MARCRecordExample"/>
            </w:pPr>
          </w:p>
        </w:tc>
        <w:tc>
          <w:tcPr>
            <w:tcW w:w="507" w:type="dxa"/>
          </w:tcPr>
          <w:p w:rsidR="00D91F34" w:rsidRPr="00A45922" w:rsidRDefault="00D91F34" w:rsidP="00F8101D">
            <w:pPr>
              <w:pStyle w:val="MARCRecordExample"/>
            </w:pPr>
          </w:p>
        </w:tc>
        <w:tc>
          <w:tcPr>
            <w:tcW w:w="853" w:type="dxa"/>
          </w:tcPr>
          <w:p w:rsidR="00D91F34" w:rsidRPr="00A45922" w:rsidRDefault="00D91F34" w:rsidP="00F8101D">
            <w:pPr>
              <w:pStyle w:val="MARCRecordExample"/>
            </w:pPr>
            <w:r>
              <w:t>DtSt:</w:t>
            </w:r>
          </w:p>
        </w:tc>
        <w:tc>
          <w:tcPr>
            <w:tcW w:w="500" w:type="dxa"/>
          </w:tcPr>
          <w:p w:rsidR="00D91F34" w:rsidRPr="00A45922" w:rsidRDefault="00D91F34" w:rsidP="00F8101D">
            <w:pPr>
              <w:pStyle w:val="MARCRecordExample"/>
            </w:pPr>
            <w:r>
              <w:t>c</w:t>
            </w:r>
          </w:p>
        </w:tc>
        <w:tc>
          <w:tcPr>
            <w:tcW w:w="937" w:type="dxa"/>
          </w:tcPr>
          <w:p w:rsidR="00D91F34" w:rsidRPr="00A45922" w:rsidRDefault="00D91F34" w:rsidP="00F8101D">
            <w:pPr>
              <w:pStyle w:val="MARCRecordExample"/>
            </w:pPr>
            <w:r w:rsidRPr="00A45922">
              <w:t>Dates:</w:t>
            </w:r>
          </w:p>
        </w:tc>
        <w:tc>
          <w:tcPr>
            <w:tcW w:w="817" w:type="dxa"/>
          </w:tcPr>
          <w:p w:rsidR="00D91F34" w:rsidRPr="00A45922" w:rsidRDefault="00D91F34" w:rsidP="00F8101D">
            <w:pPr>
              <w:pStyle w:val="MARCRecordExample"/>
            </w:pPr>
            <w:r>
              <w:t>2011,</w:t>
            </w:r>
          </w:p>
        </w:tc>
        <w:tc>
          <w:tcPr>
            <w:tcW w:w="827" w:type="dxa"/>
          </w:tcPr>
          <w:p w:rsidR="00D91F34" w:rsidRPr="00A45922" w:rsidRDefault="00D91F34" w:rsidP="00F8101D">
            <w:pPr>
              <w:pStyle w:val="MARCRecordExample"/>
            </w:pPr>
            <w:r>
              <w:t>9999</w:t>
            </w:r>
          </w:p>
        </w:tc>
        <w:tc>
          <w:tcPr>
            <w:tcW w:w="577" w:type="dxa"/>
          </w:tcPr>
          <w:p w:rsidR="00D91F34" w:rsidRPr="00A45922" w:rsidRDefault="00D91F34" w:rsidP="00F8101D">
            <w:pPr>
              <w:pStyle w:val="MARCRecordExample"/>
            </w:pPr>
          </w:p>
        </w:tc>
      </w:tr>
      <w:tr w:rsidR="00D91F34" w:rsidTr="00F8101D">
        <w:trPr>
          <w:jc w:val="center"/>
        </w:trPr>
        <w:tc>
          <w:tcPr>
            <w:tcW w:w="829" w:type="dxa"/>
            <w:gridSpan w:val="2"/>
          </w:tcPr>
          <w:p w:rsidR="00D91F34" w:rsidRPr="00A45922" w:rsidRDefault="00D91F34" w:rsidP="00F8101D">
            <w:pPr>
              <w:pStyle w:val="MARCRecordExample"/>
            </w:pPr>
          </w:p>
        </w:tc>
        <w:tc>
          <w:tcPr>
            <w:tcW w:w="620" w:type="dxa"/>
            <w:gridSpan w:val="2"/>
          </w:tcPr>
          <w:p w:rsidR="00D91F34" w:rsidRPr="00A45922" w:rsidRDefault="00D91F34" w:rsidP="00F8101D">
            <w:pPr>
              <w:pStyle w:val="MARCRecordExample"/>
            </w:pPr>
          </w:p>
        </w:tc>
        <w:tc>
          <w:tcPr>
            <w:tcW w:w="840" w:type="dxa"/>
          </w:tcPr>
          <w:p w:rsidR="00D91F34" w:rsidRPr="00A45922" w:rsidRDefault="00D91F34" w:rsidP="00F8101D">
            <w:pPr>
              <w:pStyle w:val="MARCRecordExample"/>
            </w:pPr>
          </w:p>
        </w:tc>
        <w:tc>
          <w:tcPr>
            <w:tcW w:w="504" w:type="dxa"/>
          </w:tcPr>
          <w:p w:rsidR="00D91F34" w:rsidRPr="00A45922" w:rsidRDefault="00D91F34" w:rsidP="00F8101D">
            <w:pPr>
              <w:pStyle w:val="MARCRecordExample"/>
            </w:pPr>
          </w:p>
        </w:tc>
        <w:tc>
          <w:tcPr>
            <w:tcW w:w="829" w:type="dxa"/>
          </w:tcPr>
          <w:p w:rsidR="00D91F34" w:rsidRPr="00A45922" w:rsidRDefault="00D91F34" w:rsidP="00F8101D">
            <w:pPr>
              <w:pStyle w:val="MARCRecordExample"/>
            </w:pPr>
          </w:p>
        </w:tc>
        <w:tc>
          <w:tcPr>
            <w:tcW w:w="507" w:type="dxa"/>
          </w:tcPr>
          <w:p w:rsidR="00D91F34" w:rsidRPr="00A45922" w:rsidRDefault="00D91F34" w:rsidP="00F8101D">
            <w:pPr>
              <w:pStyle w:val="MARCRecordExample"/>
            </w:pPr>
          </w:p>
        </w:tc>
        <w:tc>
          <w:tcPr>
            <w:tcW w:w="853" w:type="dxa"/>
          </w:tcPr>
          <w:p w:rsidR="00D91F34" w:rsidRPr="00A45922" w:rsidRDefault="00D91F34" w:rsidP="00F8101D">
            <w:pPr>
              <w:pStyle w:val="MARCRecordExample"/>
            </w:pPr>
          </w:p>
        </w:tc>
        <w:tc>
          <w:tcPr>
            <w:tcW w:w="500" w:type="dxa"/>
          </w:tcPr>
          <w:p w:rsidR="00D91F34" w:rsidRPr="00A45922" w:rsidRDefault="00D91F34" w:rsidP="00F8101D">
            <w:pPr>
              <w:pStyle w:val="MARCRecordExample"/>
            </w:pPr>
          </w:p>
        </w:tc>
        <w:tc>
          <w:tcPr>
            <w:tcW w:w="937" w:type="dxa"/>
          </w:tcPr>
          <w:p w:rsidR="00D91F34" w:rsidRPr="00A45922" w:rsidRDefault="00D91F34" w:rsidP="00F8101D">
            <w:pPr>
              <w:pStyle w:val="MARCRecordExample"/>
            </w:pPr>
          </w:p>
        </w:tc>
        <w:tc>
          <w:tcPr>
            <w:tcW w:w="817" w:type="dxa"/>
          </w:tcPr>
          <w:p w:rsidR="00D91F34" w:rsidRPr="00A45922" w:rsidRDefault="00D91F34" w:rsidP="00F8101D">
            <w:pPr>
              <w:pStyle w:val="MARCRecordExample"/>
            </w:pPr>
          </w:p>
        </w:tc>
        <w:tc>
          <w:tcPr>
            <w:tcW w:w="827" w:type="dxa"/>
          </w:tcPr>
          <w:p w:rsidR="00D91F34" w:rsidRPr="00A45922" w:rsidRDefault="00D91F34" w:rsidP="00F8101D">
            <w:pPr>
              <w:pStyle w:val="MARCRecordExample"/>
            </w:pPr>
          </w:p>
        </w:tc>
        <w:tc>
          <w:tcPr>
            <w:tcW w:w="577" w:type="dxa"/>
          </w:tcPr>
          <w:p w:rsidR="00D91F34" w:rsidRPr="00A45922" w:rsidRDefault="00D91F34" w:rsidP="00F8101D">
            <w:pPr>
              <w:pStyle w:val="MARCRecordExample"/>
            </w:pPr>
          </w:p>
        </w:tc>
      </w:tr>
      <w:tr w:rsidR="00D91F34" w:rsidTr="00F8101D">
        <w:trPr>
          <w:trHeight w:val="144"/>
          <w:jc w:val="center"/>
        </w:trPr>
        <w:tc>
          <w:tcPr>
            <w:tcW w:w="803" w:type="dxa"/>
          </w:tcPr>
          <w:p w:rsidR="00D91F34" w:rsidRPr="00A40B08" w:rsidRDefault="00D91F34" w:rsidP="00F8101D">
            <w:pPr>
              <w:pStyle w:val="MARCRecordExample"/>
              <w:spacing w:line="240" w:lineRule="auto"/>
            </w:pPr>
            <w:r w:rsidRPr="00A40B08">
              <w:t>006</w:t>
            </w:r>
          </w:p>
        </w:tc>
        <w:tc>
          <w:tcPr>
            <w:tcW w:w="512" w:type="dxa"/>
            <w:gridSpan w:val="2"/>
          </w:tcPr>
          <w:p w:rsidR="00D91F34" w:rsidRPr="00A40B08" w:rsidRDefault="00D91F34" w:rsidP="00F8101D">
            <w:pPr>
              <w:pStyle w:val="MARCRecordExample"/>
              <w:spacing w:line="240" w:lineRule="auto"/>
            </w:pPr>
            <w:r w:rsidRPr="00A40B08">
              <w:t>##</w:t>
            </w:r>
          </w:p>
        </w:tc>
        <w:tc>
          <w:tcPr>
            <w:tcW w:w="7325" w:type="dxa"/>
            <w:gridSpan w:val="11"/>
          </w:tcPr>
          <w:p w:rsidR="00D91F34" w:rsidRPr="00A40B08" w:rsidRDefault="00D91F34" w:rsidP="00F8101D">
            <w:pPr>
              <w:pStyle w:val="MARCRecordExample"/>
              <w:spacing w:line="240" w:lineRule="auto"/>
            </w:pPr>
            <w:r w:rsidRPr="00A40B08">
              <w:t xml:space="preserve">$a </w:t>
            </w:r>
            <w:r w:rsidRPr="003F2ABB">
              <w:t>s</w:t>
            </w:r>
            <w:r>
              <w:t>mr</w:t>
            </w:r>
            <w:r w:rsidRPr="003F2ABB">
              <w:t xml:space="preserve"> doos    0    2</w:t>
            </w:r>
          </w:p>
        </w:tc>
      </w:tr>
      <w:tr w:rsidR="00D91F34" w:rsidTr="00F8101D">
        <w:trPr>
          <w:trHeight w:val="144"/>
          <w:jc w:val="center"/>
        </w:trPr>
        <w:tc>
          <w:tcPr>
            <w:tcW w:w="803" w:type="dxa"/>
          </w:tcPr>
          <w:p w:rsidR="00D91F34" w:rsidRPr="00A40B08" w:rsidRDefault="00D91F34" w:rsidP="00F8101D">
            <w:pPr>
              <w:pStyle w:val="MARCRecordExample"/>
              <w:spacing w:line="240" w:lineRule="auto"/>
            </w:pPr>
            <w:r w:rsidRPr="00A40B08">
              <w:t>007</w:t>
            </w:r>
          </w:p>
        </w:tc>
        <w:tc>
          <w:tcPr>
            <w:tcW w:w="512" w:type="dxa"/>
            <w:gridSpan w:val="2"/>
          </w:tcPr>
          <w:p w:rsidR="00D91F34" w:rsidRPr="00A40B08" w:rsidRDefault="00D91F34" w:rsidP="00F8101D">
            <w:pPr>
              <w:pStyle w:val="MARCRecordExample"/>
              <w:spacing w:line="240" w:lineRule="auto"/>
            </w:pPr>
            <w:r w:rsidRPr="00A40B08">
              <w:t>##</w:t>
            </w:r>
          </w:p>
        </w:tc>
        <w:tc>
          <w:tcPr>
            <w:tcW w:w="7325" w:type="dxa"/>
            <w:gridSpan w:val="11"/>
          </w:tcPr>
          <w:p w:rsidR="00D91F34" w:rsidRPr="00A40B08" w:rsidRDefault="00D91F34" w:rsidP="00F8101D">
            <w:pPr>
              <w:pStyle w:val="MARCRecordExample"/>
              <w:spacing w:line="240" w:lineRule="auto"/>
            </w:pPr>
            <w:r w:rsidRPr="00A40B08">
              <w:t xml:space="preserve">$a </w:t>
            </w:r>
            <w:r w:rsidRPr="00246823">
              <w:rPr>
                <w:szCs w:val="56"/>
              </w:rPr>
              <w:t>c $b r</w:t>
            </w:r>
          </w:p>
        </w:tc>
      </w:tr>
      <w:tr w:rsidR="00D91F34" w:rsidTr="00F8101D">
        <w:trPr>
          <w:trHeight w:val="144"/>
          <w:jc w:val="center"/>
        </w:trPr>
        <w:tc>
          <w:tcPr>
            <w:tcW w:w="803" w:type="dxa"/>
          </w:tcPr>
          <w:p w:rsidR="00D91F34" w:rsidRPr="00A40B08" w:rsidRDefault="00D91F34" w:rsidP="00F8101D">
            <w:pPr>
              <w:pStyle w:val="MARCRecordExample"/>
              <w:spacing w:line="240" w:lineRule="auto"/>
            </w:pPr>
            <w:r>
              <w:t>010</w:t>
            </w:r>
          </w:p>
        </w:tc>
        <w:tc>
          <w:tcPr>
            <w:tcW w:w="512" w:type="dxa"/>
            <w:gridSpan w:val="2"/>
          </w:tcPr>
          <w:p w:rsidR="00D91F34" w:rsidRPr="00A40B08" w:rsidRDefault="00D91F34" w:rsidP="00F8101D">
            <w:pPr>
              <w:pStyle w:val="MARCRecordExample"/>
              <w:spacing w:line="240" w:lineRule="auto"/>
            </w:pPr>
            <w:r>
              <w:t>##</w:t>
            </w:r>
          </w:p>
        </w:tc>
        <w:tc>
          <w:tcPr>
            <w:tcW w:w="7325" w:type="dxa"/>
            <w:gridSpan w:val="11"/>
          </w:tcPr>
          <w:p w:rsidR="00D91F34" w:rsidRPr="00A40B08" w:rsidRDefault="00D91F34" w:rsidP="00F8101D">
            <w:pPr>
              <w:pStyle w:val="MARCRecordExample"/>
              <w:spacing w:line="240" w:lineRule="auto"/>
            </w:pPr>
            <w:r>
              <w:t>$a 2014XXXXXX</w:t>
            </w:r>
          </w:p>
        </w:tc>
      </w:tr>
      <w:tr w:rsidR="00D91F34" w:rsidTr="00F8101D">
        <w:trPr>
          <w:trHeight w:val="144"/>
          <w:jc w:val="center"/>
        </w:trPr>
        <w:tc>
          <w:tcPr>
            <w:tcW w:w="803" w:type="dxa"/>
          </w:tcPr>
          <w:p w:rsidR="00D91F34" w:rsidRPr="00FE5424" w:rsidRDefault="00D91F34" w:rsidP="00F8101D">
            <w:pPr>
              <w:pStyle w:val="MARCRecordExample"/>
              <w:spacing w:line="240" w:lineRule="auto"/>
            </w:pPr>
            <w:r w:rsidRPr="00FE5424">
              <w:t>040</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Pr="00FE5424" w:rsidRDefault="00D91F34" w:rsidP="00F8101D">
            <w:pPr>
              <w:pStyle w:val="MARCRecordExample"/>
              <w:spacing w:line="240" w:lineRule="auto"/>
            </w:pPr>
            <w:r w:rsidRPr="00FE5424">
              <w:t xml:space="preserve">$a </w:t>
            </w:r>
            <w:r w:rsidRPr="003F2ABB">
              <w:t xml:space="preserve">RRR </w:t>
            </w:r>
            <w:r>
              <w:t>$</w:t>
            </w:r>
            <w:r w:rsidRPr="003F2ABB">
              <w:t xml:space="preserve">b eng </w:t>
            </w:r>
            <w:r>
              <w:t>$</w:t>
            </w:r>
            <w:r w:rsidRPr="003F2ABB">
              <w:t xml:space="preserve">e rda </w:t>
            </w:r>
            <w:r>
              <w:t>$</w:t>
            </w:r>
            <w:r w:rsidRPr="003F2ABB">
              <w:t xml:space="preserve">c RRR </w:t>
            </w:r>
            <w:r>
              <w:t>$</w:t>
            </w:r>
            <w:r w:rsidRPr="003F2ABB">
              <w:t xml:space="preserve">d RRR </w:t>
            </w:r>
            <w:r>
              <w:t>$</w:t>
            </w:r>
            <w:r w:rsidRPr="003F2ABB">
              <w:t>d CUS</w:t>
            </w:r>
          </w:p>
        </w:tc>
      </w:tr>
      <w:tr w:rsidR="00D91F34" w:rsidTr="00F8101D">
        <w:trPr>
          <w:trHeight w:val="144"/>
          <w:jc w:val="center"/>
        </w:trPr>
        <w:tc>
          <w:tcPr>
            <w:tcW w:w="803" w:type="dxa"/>
          </w:tcPr>
          <w:p w:rsidR="00D91F34" w:rsidRPr="00FE5424" w:rsidRDefault="00D91F34" w:rsidP="00F8101D">
            <w:pPr>
              <w:pStyle w:val="MARCRecordExample"/>
              <w:spacing w:line="240" w:lineRule="auto"/>
            </w:pPr>
            <w:r>
              <w:t>042</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Pr="00FE5424" w:rsidRDefault="00D91F34" w:rsidP="00F8101D">
            <w:pPr>
              <w:pStyle w:val="MARCRecordExample"/>
              <w:spacing w:line="240" w:lineRule="auto"/>
            </w:pPr>
            <w:r>
              <w:t>$a pcc</w:t>
            </w:r>
          </w:p>
        </w:tc>
      </w:tr>
      <w:tr w:rsidR="00D91F34" w:rsidTr="00F8101D">
        <w:trPr>
          <w:trHeight w:val="144"/>
          <w:jc w:val="center"/>
        </w:trPr>
        <w:tc>
          <w:tcPr>
            <w:tcW w:w="803" w:type="dxa"/>
          </w:tcPr>
          <w:p w:rsidR="00D91F34" w:rsidRDefault="00D91F34" w:rsidP="00F8101D">
            <w:pPr>
              <w:pStyle w:val="MARCRecordExample"/>
              <w:spacing w:line="240" w:lineRule="auto"/>
            </w:pPr>
            <w:r>
              <w:t>050</w:t>
            </w:r>
          </w:p>
        </w:tc>
        <w:tc>
          <w:tcPr>
            <w:tcW w:w="512" w:type="dxa"/>
            <w:gridSpan w:val="2"/>
          </w:tcPr>
          <w:p w:rsidR="00D91F34" w:rsidRDefault="00D91F34" w:rsidP="00F8101D">
            <w:pPr>
              <w:pStyle w:val="MARCRecordExample"/>
              <w:spacing w:line="240" w:lineRule="auto"/>
            </w:pPr>
            <w:r>
              <w:t>14</w:t>
            </w:r>
          </w:p>
        </w:tc>
        <w:tc>
          <w:tcPr>
            <w:tcW w:w="7325" w:type="dxa"/>
            <w:gridSpan w:val="11"/>
          </w:tcPr>
          <w:p w:rsidR="00D91F34" w:rsidRDefault="00D91F34" w:rsidP="00F8101D">
            <w:pPr>
              <w:pStyle w:val="MARCRecordExample"/>
              <w:spacing w:line="240" w:lineRule="auto"/>
            </w:pPr>
            <w:r>
              <w:t>$a HG3881</w:t>
            </w:r>
          </w:p>
        </w:tc>
      </w:tr>
      <w:tr w:rsidR="00D91F34" w:rsidTr="00F8101D">
        <w:trPr>
          <w:trHeight w:val="144"/>
          <w:jc w:val="center"/>
        </w:trPr>
        <w:tc>
          <w:tcPr>
            <w:tcW w:w="803" w:type="dxa"/>
          </w:tcPr>
          <w:p w:rsidR="00D91F34" w:rsidRDefault="00D91F34" w:rsidP="00F8101D">
            <w:pPr>
              <w:pStyle w:val="MARCRecordExample"/>
              <w:spacing w:line="240" w:lineRule="auto"/>
            </w:pPr>
            <w:r>
              <w:t>110</w:t>
            </w:r>
          </w:p>
        </w:tc>
        <w:tc>
          <w:tcPr>
            <w:tcW w:w="512" w:type="dxa"/>
            <w:gridSpan w:val="2"/>
          </w:tcPr>
          <w:p w:rsidR="00D91F34" w:rsidRDefault="00D91F34" w:rsidP="00F8101D">
            <w:pPr>
              <w:pStyle w:val="MARCRecordExample"/>
              <w:spacing w:line="240" w:lineRule="auto"/>
            </w:pPr>
            <w:r>
              <w:t>2#</w:t>
            </w:r>
          </w:p>
        </w:tc>
        <w:tc>
          <w:tcPr>
            <w:tcW w:w="7325" w:type="dxa"/>
            <w:gridSpan w:val="11"/>
          </w:tcPr>
          <w:p w:rsidR="00D91F34" w:rsidRDefault="00D91F34" w:rsidP="00F8101D">
            <w:pPr>
              <w:pStyle w:val="MARCRecordExample"/>
              <w:spacing w:line="240" w:lineRule="auto"/>
            </w:pPr>
            <w:r>
              <w:t>$a International Monetary Fund, $e compiler.</w:t>
            </w:r>
          </w:p>
        </w:tc>
      </w:tr>
      <w:tr w:rsidR="00D91F34" w:rsidTr="00F8101D">
        <w:trPr>
          <w:trHeight w:val="144"/>
          <w:jc w:val="center"/>
        </w:trPr>
        <w:tc>
          <w:tcPr>
            <w:tcW w:w="803" w:type="dxa"/>
          </w:tcPr>
          <w:p w:rsidR="00D91F34" w:rsidRDefault="00D91F34" w:rsidP="00F8101D">
            <w:pPr>
              <w:pStyle w:val="MARCRecordExample"/>
              <w:spacing w:line="240" w:lineRule="auto"/>
            </w:pPr>
            <w:r>
              <w:t>245</w:t>
            </w:r>
          </w:p>
        </w:tc>
        <w:tc>
          <w:tcPr>
            <w:tcW w:w="512" w:type="dxa"/>
            <w:gridSpan w:val="2"/>
          </w:tcPr>
          <w:p w:rsidR="00D91F34" w:rsidRDefault="00D91F34" w:rsidP="00F8101D">
            <w:pPr>
              <w:pStyle w:val="MARCRecordExample"/>
              <w:spacing w:line="240" w:lineRule="auto"/>
            </w:pPr>
            <w:r>
              <w:t>10</w:t>
            </w:r>
          </w:p>
        </w:tc>
        <w:tc>
          <w:tcPr>
            <w:tcW w:w="7325" w:type="dxa"/>
            <w:gridSpan w:val="11"/>
          </w:tcPr>
          <w:p w:rsidR="00D91F34" w:rsidRPr="00331691" w:rsidRDefault="00D91F34" w:rsidP="00F8101D">
            <w:pPr>
              <w:pStyle w:val="MARCRecordExample"/>
              <w:spacing w:line="240" w:lineRule="auto"/>
            </w:pPr>
            <w:r>
              <w:t xml:space="preserve">$a </w:t>
            </w:r>
            <w:r w:rsidRPr="003F2ABB">
              <w:t>IMF eLibrary data</w:t>
            </w:r>
            <w:r>
              <w:t>.</w:t>
            </w:r>
            <w:r w:rsidRPr="00331691">
              <w:t xml:space="preserve"> </w:t>
            </w:r>
          </w:p>
        </w:tc>
      </w:tr>
      <w:tr w:rsidR="00D91F34" w:rsidTr="00F8101D">
        <w:trPr>
          <w:trHeight w:val="144"/>
          <w:jc w:val="center"/>
        </w:trPr>
        <w:tc>
          <w:tcPr>
            <w:tcW w:w="803" w:type="dxa"/>
          </w:tcPr>
          <w:p w:rsidR="00D91F34" w:rsidRDefault="00D91F34" w:rsidP="00F8101D">
            <w:pPr>
              <w:pStyle w:val="MARCRecordExample"/>
              <w:spacing w:line="240" w:lineRule="auto"/>
            </w:pPr>
            <w:r>
              <w:t>246</w:t>
            </w:r>
          </w:p>
        </w:tc>
        <w:tc>
          <w:tcPr>
            <w:tcW w:w="512" w:type="dxa"/>
            <w:gridSpan w:val="2"/>
          </w:tcPr>
          <w:p w:rsidR="00D91F34" w:rsidRDefault="00D91F34" w:rsidP="00F8101D">
            <w:pPr>
              <w:pStyle w:val="MARCRecordExample"/>
              <w:spacing w:line="240" w:lineRule="auto"/>
            </w:pPr>
            <w:r>
              <w:t>1#</w:t>
            </w:r>
          </w:p>
        </w:tc>
        <w:tc>
          <w:tcPr>
            <w:tcW w:w="7325" w:type="dxa"/>
            <w:gridSpan w:val="11"/>
          </w:tcPr>
          <w:p w:rsidR="00D91F34" w:rsidRDefault="00D91F34" w:rsidP="00F8101D">
            <w:pPr>
              <w:pStyle w:val="MARCRecordExample"/>
              <w:spacing w:line="240" w:lineRule="auto"/>
            </w:pPr>
            <w:r>
              <w:t xml:space="preserve">$a </w:t>
            </w:r>
            <w:r w:rsidRPr="003F2ABB">
              <w:t>International Monetary Fund eLibrary data</w:t>
            </w:r>
          </w:p>
        </w:tc>
      </w:tr>
      <w:tr w:rsidR="00D91F34" w:rsidTr="00F8101D">
        <w:trPr>
          <w:trHeight w:val="144"/>
          <w:jc w:val="center"/>
        </w:trPr>
        <w:tc>
          <w:tcPr>
            <w:tcW w:w="803" w:type="dxa"/>
          </w:tcPr>
          <w:p w:rsidR="00D91F34" w:rsidRDefault="00D91F34" w:rsidP="00F8101D">
            <w:pPr>
              <w:pStyle w:val="MARCRecordExample"/>
              <w:spacing w:line="240" w:lineRule="auto"/>
            </w:pPr>
            <w:r>
              <w:t>246</w:t>
            </w:r>
          </w:p>
        </w:tc>
        <w:tc>
          <w:tcPr>
            <w:tcW w:w="512" w:type="dxa"/>
            <w:gridSpan w:val="2"/>
          </w:tcPr>
          <w:p w:rsidR="00D91F34" w:rsidRDefault="00D91F34" w:rsidP="00F8101D">
            <w:pPr>
              <w:pStyle w:val="MARCRecordExample"/>
              <w:spacing w:line="240" w:lineRule="auto"/>
            </w:pPr>
            <w:r>
              <w:t>1#</w:t>
            </w:r>
          </w:p>
        </w:tc>
        <w:tc>
          <w:tcPr>
            <w:tcW w:w="7325" w:type="dxa"/>
            <w:gridSpan w:val="11"/>
          </w:tcPr>
          <w:p w:rsidR="00D91F34" w:rsidRDefault="00D91F34" w:rsidP="00F8101D">
            <w:pPr>
              <w:pStyle w:val="MARCRecordExample"/>
              <w:spacing w:line="240" w:lineRule="auto"/>
            </w:pPr>
            <w:r>
              <w:t>$a IMF eLibrary statistics</w:t>
            </w:r>
          </w:p>
        </w:tc>
      </w:tr>
      <w:tr w:rsidR="00D91F34" w:rsidTr="00F8101D">
        <w:trPr>
          <w:trHeight w:val="144"/>
          <w:jc w:val="center"/>
        </w:trPr>
        <w:tc>
          <w:tcPr>
            <w:tcW w:w="803" w:type="dxa"/>
          </w:tcPr>
          <w:p w:rsidR="00D91F34" w:rsidRDefault="00D91F34" w:rsidP="00F8101D">
            <w:pPr>
              <w:pStyle w:val="MARCRecordExample"/>
              <w:spacing w:line="240" w:lineRule="auto"/>
            </w:pPr>
            <w:r>
              <w:t>246</w:t>
            </w:r>
          </w:p>
        </w:tc>
        <w:tc>
          <w:tcPr>
            <w:tcW w:w="512" w:type="dxa"/>
            <w:gridSpan w:val="2"/>
          </w:tcPr>
          <w:p w:rsidR="00D91F34" w:rsidRDefault="00D91F34" w:rsidP="00F8101D">
            <w:pPr>
              <w:pStyle w:val="MARCRecordExample"/>
              <w:spacing w:line="240" w:lineRule="auto"/>
            </w:pPr>
            <w:r>
              <w:t>1#</w:t>
            </w:r>
          </w:p>
        </w:tc>
        <w:tc>
          <w:tcPr>
            <w:tcW w:w="7325" w:type="dxa"/>
            <w:gridSpan w:val="11"/>
          </w:tcPr>
          <w:p w:rsidR="00D91F34" w:rsidRDefault="00D91F34" w:rsidP="00F8101D">
            <w:pPr>
              <w:pStyle w:val="MARCRecordExample"/>
              <w:spacing w:line="240" w:lineRule="auto"/>
            </w:pPr>
            <w:r>
              <w:t>$a IMF data</w:t>
            </w:r>
          </w:p>
        </w:tc>
      </w:tr>
      <w:tr w:rsidR="00D91F34" w:rsidTr="00F8101D">
        <w:trPr>
          <w:trHeight w:val="144"/>
          <w:jc w:val="center"/>
        </w:trPr>
        <w:tc>
          <w:tcPr>
            <w:tcW w:w="803" w:type="dxa"/>
          </w:tcPr>
          <w:p w:rsidR="00D91F34" w:rsidRDefault="00D91F34" w:rsidP="00F8101D">
            <w:pPr>
              <w:pStyle w:val="MARCRecordExample"/>
              <w:spacing w:line="240" w:lineRule="auto"/>
            </w:pPr>
            <w:r>
              <w:t>247</w:t>
            </w:r>
          </w:p>
        </w:tc>
        <w:tc>
          <w:tcPr>
            <w:tcW w:w="512" w:type="dxa"/>
            <w:gridSpan w:val="2"/>
          </w:tcPr>
          <w:p w:rsidR="00D91F34" w:rsidRDefault="00D91F34" w:rsidP="00F8101D">
            <w:pPr>
              <w:pStyle w:val="MARCRecordExample"/>
              <w:spacing w:line="240" w:lineRule="auto"/>
            </w:pPr>
            <w:r>
              <w:t>10</w:t>
            </w:r>
          </w:p>
        </w:tc>
        <w:tc>
          <w:tcPr>
            <w:tcW w:w="7325" w:type="dxa"/>
            <w:gridSpan w:val="11"/>
          </w:tcPr>
          <w:p w:rsidR="00D91F34" w:rsidRDefault="00D91F34" w:rsidP="00F8101D">
            <w:pPr>
              <w:pStyle w:val="MARCRecordExample"/>
              <w:spacing w:line="240" w:lineRule="auto"/>
            </w:pPr>
            <w:r>
              <w:t>$a IMF eLibrary $f &lt;April 12, 2011&gt;</w:t>
            </w:r>
          </w:p>
        </w:tc>
      </w:tr>
      <w:tr w:rsidR="00D91F34" w:rsidTr="00F8101D">
        <w:trPr>
          <w:trHeight w:val="144"/>
          <w:jc w:val="center"/>
        </w:trPr>
        <w:tc>
          <w:tcPr>
            <w:tcW w:w="803" w:type="dxa"/>
          </w:tcPr>
          <w:p w:rsidR="00D91F34" w:rsidRDefault="00D91F34" w:rsidP="00F8101D">
            <w:pPr>
              <w:pStyle w:val="MARCRecordExample"/>
              <w:spacing w:line="240" w:lineRule="auto"/>
            </w:pPr>
            <w:r>
              <w:t>264</w:t>
            </w:r>
          </w:p>
        </w:tc>
        <w:tc>
          <w:tcPr>
            <w:tcW w:w="512" w:type="dxa"/>
            <w:gridSpan w:val="2"/>
          </w:tcPr>
          <w:p w:rsidR="00D91F34" w:rsidRDefault="00D91F34" w:rsidP="00F8101D">
            <w:pPr>
              <w:pStyle w:val="MARCRecordExample"/>
              <w:spacing w:line="240" w:lineRule="auto"/>
            </w:pPr>
            <w:r>
              <w:t>31</w:t>
            </w:r>
          </w:p>
        </w:tc>
        <w:tc>
          <w:tcPr>
            <w:tcW w:w="7325" w:type="dxa"/>
            <w:gridSpan w:val="11"/>
          </w:tcPr>
          <w:p w:rsidR="00D91F34" w:rsidRDefault="00D91F34" w:rsidP="00F8101D">
            <w:pPr>
              <w:pStyle w:val="MARCRecordExample"/>
              <w:spacing w:line="240" w:lineRule="auto"/>
            </w:pPr>
            <w:r>
              <w:t xml:space="preserve">$a Washington, D.C. </w:t>
            </w:r>
            <w:r w:rsidRPr="00430150">
              <w:t xml:space="preserve">: </w:t>
            </w:r>
            <w:r>
              <w:t>$</w:t>
            </w:r>
            <w:r w:rsidRPr="00430150">
              <w:t>b International Monetary Fund</w:t>
            </w:r>
            <w:r>
              <w:t>, $c [2011?]-</w:t>
            </w:r>
          </w:p>
        </w:tc>
      </w:tr>
      <w:tr w:rsidR="00D91F34" w:rsidTr="00F8101D">
        <w:trPr>
          <w:trHeight w:val="144"/>
          <w:jc w:val="center"/>
        </w:trPr>
        <w:tc>
          <w:tcPr>
            <w:tcW w:w="803" w:type="dxa"/>
          </w:tcPr>
          <w:p w:rsidR="00D91F34" w:rsidRDefault="00D91F34" w:rsidP="00F8101D">
            <w:pPr>
              <w:pStyle w:val="MARCRecordExample"/>
              <w:spacing w:line="240" w:lineRule="auto"/>
            </w:pPr>
            <w:r>
              <w:t>300</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$a 1 online resource</w:t>
            </w:r>
          </w:p>
        </w:tc>
      </w:tr>
      <w:tr w:rsidR="00D91F34" w:rsidTr="00F8101D">
        <w:trPr>
          <w:trHeight w:val="144"/>
          <w:jc w:val="center"/>
        </w:trPr>
        <w:tc>
          <w:tcPr>
            <w:tcW w:w="803" w:type="dxa"/>
          </w:tcPr>
          <w:p w:rsidR="00D91F34" w:rsidRDefault="00D91F34" w:rsidP="00F8101D">
            <w:pPr>
              <w:pStyle w:val="MARCRecordExample"/>
              <w:spacing w:line="240" w:lineRule="auto"/>
            </w:pPr>
            <w:r>
              <w:t>310</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$a Updated monthly</w:t>
            </w:r>
          </w:p>
        </w:tc>
      </w:tr>
      <w:tr w:rsidR="00D91F34" w:rsidTr="00F8101D">
        <w:trPr>
          <w:trHeight w:val="144"/>
          <w:jc w:val="center"/>
        </w:trPr>
        <w:tc>
          <w:tcPr>
            <w:tcW w:w="803" w:type="dxa"/>
          </w:tcPr>
          <w:p w:rsidR="00D91F34" w:rsidRDefault="00D91F34" w:rsidP="00F8101D">
            <w:pPr>
              <w:pStyle w:val="MARCRecordExample"/>
              <w:spacing w:line="240" w:lineRule="auto"/>
            </w:pPr>
            <w:r>
              <w:t>336</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$a computer dataset $b cod $2 rdacontent</w:t>
            </w:r>
          </w:p>
        </w:tc>
      </w:tr>
      <w:tr w:rsidR="00D91F34" w:rsidTr="00F8101D">
        <w:trPr>
          <w:trHeight w:val="144"/>
          <w:jc w:val="center"/>
        </w:trPr>
        <w:tc>
          <w:tcPr>
            <w:tcW w:w="803" w:type="dxa"/>
          </w:tcPr>
          <w:p w:rsidR="00D91F34" w:rsidRDefault="00D91F34" w:rsidP="00F8101D">
            <w:pPr>
              <w:pStyle w:val="MARCRecordExample"/>
              <w:spacing w:line="240" w:lineRule="auto"/>
            </w:pPr>
            <w:r>
              <w:t>336</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$a text $b txt $2 rdacontent</w:t>
            </w:r>
          </w:p>
        </w:tc>
      </w:tr>
      <w:tr w:rsidR="00D91F34" w:rsidTr="00F8101D">
        <w:trPr>
          <w:trHeight w:val="144"/>
          <w:jc w:val="center"/>
        </w:trPr>
        <w:tc>
          <w:tcPr>
            <w:tcW w:w="803" w:type="dxa"/>
          </w:tcPr>
          <w:p w:rsidR="00D91F34" w:rsidRDefault="00D91F34" w:rsidP="00F8101D">
            <w:pPr>
              <w:pStyle w:val="MARCRecordExample"/>
              <w:spacing w:line="240" w:lineRule="auto"/>
            </w:pPr>
            <w:r>
              <w:t>337</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$a computer $b c $2 rdamedia</w:t>
            </w:r>
          </w:p>
        </w:tc>
      </w:tr>
      <w:tr w:rsidR="00D91F34" w:rsidTr="00F8101D">
        <w:trPr>
          <w:trHeight w:val="144"/>
          <w:jc w:val="center"/>
        </w:trPr>
        <w:tc>
          <w:tcPr>
            <w:tcW w:w="803" w:type="dxa"/>
          </w:tcPr>
          <w:p w:rsidR="00D91F34" w:rsidRDefault="00D91F34" w:rsidP="00F8101D">
            <w:pPr>
              <w:pStyle w:val="MARCRecordExample"/>
              <w:spacing w:line="240" w:lineRule="auto"/>
            </w:pPr>
            <w:r>
              <w:t>338</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$a online resource $b cr $2 rdacarrier</w:t>
            </w:r>
          </w:p>
        </w:tc>
      </w:tr>
      <w:tr w:rsidR="00D91F34" w:rsidTr="00F8101D">
        <w:trPr>
          <w:trHeight w:val="144"/>
          <w:jc w:val="center"/>
        </w:trPr>
        <w:tc>
          <w:tcPr>
            <w:tcW w:w="803" w:type="dxa"/>
          </w:tcPr>
          <w:p w:rsidR="00D91F34" w:rsidRDefault="00D91F34" w:rsidP="00F8101D">
            <w:pPr>
              <w:pStyle w:val="MARCRecordExample"/>
              <w:spacing w:line="240" w:lineRule="auto"/>
            </w:pPr>
            <w:r>
              <w:t>506</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 xml:space="preserve">$a </w:t>
            </w:r>
            <w:r w:rsidRPr="00430150">
              <w:t>Access restricted to subscribers.</w:t>
            </w:r>
          </w:p>
        </w:tc>
      </w:tr>
      <w:tr w:rsidR="00D91F34" w:rsidTr="00F8101D">
        <w:trPr>
          <w:trHeight w:val="144"/>
          <w:jc w:val="center"/>
        </w:trPr>
        <w:tc>
          <w:tcPr>
            <w:tcW w:w="803" w:type="dxa"/>
          </w:tcPr>
          <w:p w:rsidR="00D91F34" w:rsidRDefault="00D91F34" w:rsidP="00F8101D">
            <w:pPr>
              <w:pStyle w:val="MARCRecordExample"/>
              <w:spacing w:line="240" w:lineRule="auto"/>
            </w:pPr>
            <w:r>
              <w:t>520</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F8101D">
            <w:pPr>
              <w:pStyle w:val="MARCRecordExample"/>
              <w:spacing w:line="240" w:lineRule="auto"/>
            </w:pPr>
            <w:r>
              <w:t xml:space="preserve">$a </w:t>
            </w:r>
            <w:r w:rsidRPr="00430150">
              <w:t>Provides comprehensive access to International financial statistics (IFS), Balance of payments statistics (BOPS), Direction of trade statistics (DOTS), and Government finance statistics (GFS) databases. View and download predefined data reports or create and share your own views of IMF data.</w:t>
            </w:r>
          </w:p>
        </w:tc>
      </w:tr>
      <w:tr w:rsidR="00D91F34" w:rsidTr="00F8101D">
        <w:trPr>
          <w:trHeight w:val="144"/>
          <w:jc w:val="center"/>
        </w:trPr>
        <w:tc>
          <w:tcPr>
            <w:tcW w:w="803" w:type="dxa"/>
          </w:tcPr>
          <w:p w:rsidR="00D91F34" w:rsidRDefault="00D91F34" w:rsidP="00F8101D">
            <w:pPr>
              <w:pStyle w:val="MARCRecordExample"/>
              <w:spacing w:line="240" w:lineRule="auto"/>
            </w:pPr>
            <w:r>
              <w:t>588</w:t>
            </w:r>
          </w:p>
        </w:tc>
        <w:tc>
          <w:tcPr>
            <w:tcW w:w="512" w:type="dxa"/>
            <w:gridSpan w:val="2"/>
          </w:tcPr>
          <w:p w:rsidR="00D91F34" w:rsidRDefault="00D91F34" w:rsidP="00F8101D">
            <w:pPr>
              <w:pStyle w:val="MARCRecordExample"/>
              <w:spacing w:line="240" w:lineRule="auto"/>
            </w:pPr>
            <w:r>
              <w:t>##</w:t>
            </w:r>
          </w:p>
        </w:tc>
        <w:tc>
          <w:tcPr>
            <w:tcW w:w="7325" w:type="dxa"/>
            <w:gridSpan w:val="11"/>
          </w:tcPr>
          <w:p w:rsidR="00D91F34" w:rsidRDefault="00D91F34" w:rsidP="00C81EB5">
            <w:pPr>
              <w:pStyle w:val="MARCRecordExample"/>
              <w:spacing w:line="240" w:lineRule="auto"/>
            </w:pPr>
            <w:r>
              <w:t xml:space="preserve">$a Description based on contents viewed on January 28, 2014; title from </w:t>
            </w:r>
            <w:r w:rsidR="00C81EB5">
              <w:t>home</w:t>
            </w:r>
            <w:r>
              <w:t xml:space="preserve"> page.</w:t>
            </w:r>
          </w:p>
        </w:tc>
      </w:tr>
      <w:tr w:rsidR="00D91F34" w:rsidTr="00F8101D">
        <w:trPr>
          <w:trHeight w:val="144"/>
          <w:jc w:val="center"/>
        </w:trPr>
        <w:tc>
          <w:tcPr>
            <w:tcW w:w="803" w:type="dxa"/>
          </w:tcPr>
          <w:p w:rsidR="00D91F34" w:rsidRDefault="00D91F34" w:rsidP="00F8101D">
            <w:pPr>
              <w:pStyle w:val="MARCRecordExample"/>
              <w:spacing w:line="240" w:lineRule="auto"/>
            </w:pPr>
            <w:r>
              <w:t>650</w:t>
            </w:r>
          </w:p>
        </w:tc>
        <w:tc>
          <w:tcPr>
            <w:tcW w:w="512" w:type="dxa"/>
            <w:gridSpan w:val="2"/>
          </w:tcPr>
          <w:p w:rsidR="00D91F34" w:rsidRDefault="00D91F34" w:rsidP="00F8101D">
            <w:pPr>
              <w:pStyle w:val="MARCRecordExample"/>
              <w:spacing w:line="240" w:lineRule="auto"/>
            </w:pPr>
            <w:r>
              <w:t>#0</w:t>
            </w:r>
          </w:p>
        </w:tc>
        <w:tc>
          <w:tcPr>
            <w:tcW w:w="7325" w:type="dxa"/>
            <w:gridSpan w:val="11"/>
          </w:tcPr>
          <w:p w:rsidR="00D91F34" w:rsidRDefault="00D91F34" w:rsidP="00F8101D">
            <w:pPr>
              <w:pStyle w:val="MARCRecordExample"/>
              <w:spacing w:line="240" w:lineRule="auto"/>
            </w:pPr>
            <w:r>
              <w:t>$a International finance $v Statistics $v Databases.</w:t>
            </w:r>
          </w:p>
        </w:tc>
      </w:tr>
      <w:tr w:rsidR="00D91F34" w:rsidTr="00F8101D">
        <w:trPr>
          <w:trHeight w:val="144"/>
          <w:jc w:val="center"/>
        </w:trPr>
        <w:tc>
          <w:tcPr>
            <w:tcW w:w="803" w:type="dxa"/>
          </w:tcPr>
          <w:p w:rsidR="00D91F34" w:rsidRDefault="00D91F34" w:rsidP="00F8101D">
            <w:pPr>
              <w:pStyle w:val="MARCRecordExample"/>
              <w:spacing w:line="240" w:lineRule="auto"/>
            </w:pPr>
            <w:r>
              <w:t>740</w:t>
            </w:r>
          </w:p>
        </w:tc>
        <w:tc>
          <w:tcPr>
            <w:tcW w:w="512" w:type="dxa"/>
            <w:gridSpan w:val="2"/>
          </w:tcPr>
          <w:p w:rsidR="00D91F34" w:rsidRDefault="00D91F34" w:rsidP="00F8101D">
            <w:pPr>
              <w:pStyle w:val="MARCRecordExample"/>
              <w:spacing w:line="240" w:lineRule="auto"/>
            </w:pPr>
            <w:r>
              <w:t>02</w:t>
            </w:r>
          </w:p>
        </w:tc>
        <w:tc>
          <w:tcPr>
            <w:tcW w:w="7325" w:type="dxa"/>
            <w:gridSpan w:val="11"/>
          </w:tcPr>
          <w:p w:rsidR="00D91F34" w:rsidRDefault="00D91F34" w:rsidP="00F8101D">
            <w:pPr>
              <w:pStyle w:val="MARCRecordExample"/>
              <w:spacing w:line="240" w:lineRule="auto"/>
            </w:pPr>
            <w:r>
              <w:t xml:space="preserve">$a </w:t>
            </w:r>
            <w:r w:rsidRPr="00444CDB">
              <w:t>International financial statistics</w:t>
            </w:r>
            <w:r>
              <w:t>.</w:t>
            </w:r>
          </w:p>
        </w:tc>
      </w:tr>
      <w:tr w:rsidR="00D91F34" w:rsidTr="00F8101D">
        <w:trPr>
          <w:trHeight w:val="144"/>
          <w:jc w:val="center"/>
        </w:trPr>
        <w:tc>
          <w:tcPr>
            <w:tcW w:w="803" w:type="dxa"/>
          </w:tcPr>
          <w:p w:rsidR="00D91F34" w:rsidRDefault="00D91F34" w:rsidP="00F8101D">
            <w:pPr>
              <w:pStyle w:val="MARCRecordExample"/>
              <w:spacing w:line="240" w:lineRule="auto"/>
            </w:pPr>
            <w:r>
              <w:t>740</w:t>
            </w:r>
          </w:p>
        </w:tc>
        <w:tc>
          <w:tcPr>
            <w:tcW w:w="512" w:type="dxa"/>
            <w:gridSpan w:val="2"/>
          </w:tcPr>
          <w:p w:rsidR="00D91F34" w:rsidRDefault="00D91F34" w:rsidP="00F8101D">
            <w:pPr>
              <w:pStyle w:val="MARCRecordExample"/>
              <w:spacing w:line="240" w:lineRule="auto"/>
            </w:pPr>
            <w:r>
              <w:t>02</w:t>
            </w:r>
          </w:p>
        </w:tc>
        <w:tc>
          <w:tcPr>
            <w:tcW w:w="7325" w:type="dxa"/>
            <w:gridSpan w:val="11"/>
          </w:tcPr>
          <w:p w:rsidR="00D91F34" w:rsidRDefault="00D91F34" w:rsidP="00F8101D">
            <w:pPr>
              <w:pStyle w:val="MARCRecordExample"/>
              <w:spacing w:line="240" w:lineRule="auto"/>
            </w:pPr>
            <w:r>
              <w:t xml:space="preserve">$a </w:t>
            </w:r>
            <w:r w:rsidRPr="00444CDB">
              <w:t>Direction of trade statistics</w:t>
            </w:r>
            <w:r>
              <w:t>.</w:t>
            </w:r>
          </w:p>
        </w:tc>
      </w:tr>
      <w:tr w:rsidR="00D91F34" w:rsidTr="00F8101D">
        <w:trPr>
          <w:trHeight w:val="144"/>
          <w:jc w:val="center"/>
        </w:trPr>
        <w:tc>
          <w:tcPr>
            <w:tcW w:w="803" w:type="dxa"/>
          </w:tcPr>
          <w:p w:rsidR="00D91F34" w:rsidRDefault="00D91F34" w:rsidP="00F8101D">
            <w:pPr>
              <w:pStyle w:val="MARCRecordExample"/>
              <w:spacing w:line="240" w:lineRule="auto"/>
            </w:pPr>
            <w:r>
              <w:t>740</w:t>
            </w:r>
          </w:p>
        </w:tc>
        <w:tc>
          <w:tcPr>
            <w:tcW w:w="512" w:type="dxa"/>
            <w:gridSpan w:val="2"/>
          </w:tcPr>
          <w:p w:rsidR="00D91F34" w:rsidRDefault="00D91F34" w:rsidP="00F8101D">
            <w:pPr>
              <w:pStyle w:val="MARCRecordExample"/>
              <w:spacing w:line="240" w:lineRule="auto"/>
            </w:pPr>
            <w:r>
              <w:t>02</w:t>
            </w:r>
          </w:p>
        </w:tc>
        <w:tc>
          <w:tcPr>
            <w:tcW w:w="7325" w:type="dxa"/>
            <w:gridSpan w:val="11"/>
          </w:tcPr>
          <w:p w:rsidR="00D91F34" w:rsidRDefault="00D91F34" w:rsidP="00F8101D">
            <w:pPr>
              <w:pStyle w:val="MARCRecordExample"/>
              <w:spacing w:line="240" w:lineRule="auto"/>
            </w:pPr>
            <w:r>
              <w:t xml:space="preserve">$a </w:t>
            </w:r>
            <w:r w:rsidRPr="00444CDB">
              <w:t>Balance of payments statistics</w:t>
            </w:r>
            <w:r>
              <w:t>.</w:t>
            </w:r>
          </w:p>
        </w:tc>
      </w:tr>
      <w:tr w:rsidR="00D91F34" w:rsidTr="00F8101D">
        <w:trPr>
          <w:trHeight w:val="144"/>
          <w:jc w:val="center"/>
        </w:trPr>
        <w:tc>
          <w:tcPr>
            <w:tcW w:w="803" w:type="dxa"/>
          </w:tcPr>
          <w:p w:rsidR="00D91F34" w:rsidRDefault="00D91F34" w:rsidP="00F8101D">
            <w:pPr>
              <w:pStyle w:val="MARCRecordExample"/>
              <w:spacing w:line="240" w:lineRule="auto"/>
            </w:pPr>
            <w:r>
              <w:t>740</w:t>
            </w:r>
          </w:p>
        </w:tc>
        <w:tc>
          <w:tcPr>
            <w:tcW w:w="512" w:type="dxa"/>
            <w:gridSpan w:val="2"/>
          </w:tcPr>
          <w:p w:rsidR="00D91F34" w:rsidRDefault="00D91F34" w:rsidP="00F8101D">
            <w:pPr>
              <w:pStyle w:val="MARCRecordExample"/>
              <w:spacing w:line="240" w:lineRule="auto"/>
            </w:pPr>
            <w:r>
              <w:t>02</w:t>
            </w:r>
          </w:p>
        </w:tc>
        <w:tc>
          <w:tcPr>
            <w:tcW w:w="7325" w:type="dxa"/>
            <w:gridSpan w:val="11"/>
          </w:tcPr>
          <w:p w:rsidR="00D91F34" w:rsidRDefault="00D91F34" w:rsidP="00F8101D">
            <w:pPr>
              <w:pStyle w:val="MARCRecordExample"/>
              <w:spacing w:line="240" w:lineRule="auto"/>
            </w:pPr>
            <w:r>
              <w:t>$a Government</w:t>
            </w:r>
            <w:r w:rsidRPr="00444CDB">
              <w:t xml:space="preserve"> financ</w:t>
            </w:r>
            <w:r>
              <w:t>e</w:t>
            </w:r>
            <w:r w:rsidRPr="00444CDB">
              <w:t xml:space="preserve"> statistics</w:t>
            </w:r>
            <w:r>
              <w:t>.</w:t>
            </w:r>
          </w:p>
        </w:tc>
      </w:tr>
      <w:tr w:rsidR="00D91F34" w:rsidTr="00F8101D">
        <w:trPr>
          <w:trHeight w:val="144"/>
          <w:jc w:val="center"/>
        </w:trPr>
        <w:tc>
          <w:tcPr>
            <w:tcW w:w="803" w:type="dxa"/>
          </w:tcPr>
          <w:p w:rsidR="00D91F34" w:rsidRDefault="00D91F34" w:rsidP="00F8101D">
            <w:pPr>
              <w:pStyle w:val="MARCRecordExample"/>
              <w:spacing w:line="240" w:lineRule="auto"/>
            </w:pPr>
            <w:r>
              <w:t>856</w:t>
            </w:r>
          </w:p>
        </w:tc>
        <w:tc>
          <w:tcPr>
            <w:tcW w:w="512" w:type="dxa"/>
            <w:gridSpan w:val="2"/>
          </w:tcPr>
          <w:p w:rsidR="00D91F34" w:rsidRDefault="00D91F34" w:rsidP="00F8101D">
            <w:pPr>
              <w:pStyle w:val="MARCRecordExample"/>
              <w:spacing w:line="240" w:lineRule="auto"/>
            </w:pPr>
            <w:r>
              <w:t>40</w:t>
            </w:r>
          </w:p>
        </w:tc>
        <w:tc>
          <w:tcPr>
            <w:tcW w:w="7325" w:type="dxa"/>
            <w:gridSpan w:val="11"/>
          </w:tcPr>
          <w:p w:rsidR="00D91F34" w:rsidRDefault="00D91F34" w:rsidP="00F8101D">
            <w:pPr>
              <w:pStyle w:val="MARCRecordExample"/>
              <w:spacing w:line="240" w:lineRule="auto"/>
            </w:pPr>
            <w:r>
              <w:t>$u</w:t>
            </w:r>
            <w:r w:rsidRPr="00444CDB">
              <w:t xml:space="preserve"> </w:t>
            </w:r>
            <w:hyperlink r:id="rId124" w:history="1">
              <w:r w:rsidRPr="00EA6753">
                <w:rPr>
                  <w:rStyle w:val="Hyperlink"/>
                </w:rPr>
                <w:t>http://elibrary-data.imf.org</w:t>
              </w:r>
            </w:hyperlink>
            <w:r>
              <w:t xml:space="preserve"> </w:t>
            </w:r>
          </w:p>
        </w:tc>
      </w:tr>
    </w:tbl>
    <w:p w:rsidR="00C47AFE" w:rsidRDefault="00C47AFE" w:rsidP="00C47AFE"/>
    <w:p w:rsidR="00D91F34" w:rsidRPr="00D91F34" w:rsidRDefault="00D91F34" w:rsidP="00C44F55">
      <w:pPr>
        <w:rPr>
          <w:b/>
        </w:rPr>
      </w:pPr>
      <w:bookmarkStart w:id="471" w:name="_Toc358731279"/>
      <w:r w:rsidRPr="00D91F34">
        <w:rPr>
          <w:b/>
        </w:rPr>
        <w:t>Comments:</w:t>
      </w:r>
    </w:p>
    <w:p w:rsidR="00D91F34" w:rsidRDefault="00D91F34" w:rsidP="00D91F34">
      <w:r>
        <w:t>The content of this site is primarily manipulable numeric data (Leader/06 value “m”) with some text.  A 006 is added for the continuing aspects of the integrating resource</w:t>
      </w:r>
      <w:r w:rsidR="00DC7B14">
        <w:t xml:space="preserve"> and</w:t>
      </w:r>
      <w:r>
        <w:t xml:space="preserve"> </w:t>
      </w:r>
      <w:r w:rsidR="00DC7B14">
        <w:t>SrTp is coded “d” since this is an updating database.</w:t>
      </w:r>
      <w:r>
        <w:t xml:space="preserve"> </w:t>
      </w:r>
      <w:r w:rsidR="00DC7B14">
        <w:t>T</w:t>
      </w:r>
      <w:r>
        <w:t>he content type (336 field) is recorded for both the numeric (primary) and textual (secondary) aspects of the database.  If a cataloger had decided that the content was primarily textual, the Leader/06 value would be</w:t>
      </w:r>
      <w:r w:rsidR="00DC7B14">
        <w:t xml:space="preserve"> coded</w:t>
      </w:r>
      <w:r>
        <w:t xml:space="preserve"> “a” and a 006 would have been added for the electronic aspects.  In either case, the form subdivision $v Databases </w:t>
      </w:r>
      <w:r w:rsidR="00C81EB5">
        <w:t xml:space="preserve">would be used </w:t>
      </w:r>
      <w:r>
        <w:t>with the subject headings.</w:t>
      </w:r>
    </w:p>
    <w:p w:rsidR="00C44F55" w:rsidRPr="00C44F55" w:rsidRDefault="00C44F55" w:rsidP="00C44F55">
      <w:r>
        <w:rPr>
          <w:b/>
          <w:sz w:val="28"/>
          <w:szCs w:val="28"/>
        </w:rPr>
        <w:br w:type="page"/>
      </w:r>
      <w:bookmarkEnd w:id="471"/>
      <w:r w:rsidRPr="00C44F55">
        <w:rPr>
          <w:b/>
        </w:rPr>
        <w:t xml:space="preserve">Title: </w:t>
      </w:r>
      <w:r w:rsidR="001B5303">
        <w:rPr>
          <w:b/>
        </w:rPr>
        <w:t>Africana.com</w:t>
      </w:r>
    </w:p>
    <w:p w:rsidR="00C44F55" w:rsidRDefault="00C44F55" w:rsidP="00C44F55">
      <w:pPr>
        <w:rPr>
          <w:b/>
        </w:rPr>
      </w:pPr>
      <w:r>
        <w:rPr>
          <w:b/>
        </w:rPr>
        <w:t xml:space="preserve">Online integrating resource </w:t>
      </w:r>
      <w:r w:rsidR="001B5303">
        <w:rPr>
          <w:b/>
        </w:rPr>
        <w:t>with changes over time</w:t>
      </w:r>
      <w:r w:rsidR="00901C3D">
        <w:rPr>
          <w:b/>
        </w:rPr>
        <w:t xml:space="preserve"> (original record, RDA)</w:t>
      </w:r>
    </w:p>
    <w:p w:rsidR="00C44F55" w:rsidRPr="00C44F55" w:rsidRDefault="00C44F55" w:rsidP="00C44F55">
      <w:pPr>
        <w:rPr>
          <w:b/>
        </w:rPr>
      </w:pPr>
    </w:p>
    <w:p w:rsidR="00C44F55" w:rsidRPr="00C44F55" w:rsidRDefault="00901C3D" w:rsidP="00C44F55">
      <w:pPr>
        <w:rPr>
          <w:b/>
        </w:rPr>
      </w:pPr>
      <w:r>
        <w:rPr>
          <w:b/>
        </w:rPr>
        <w:t>Figure 1: November 8, 1999 iteration (viewed via Internet Archive Wayback Machine)</w:t>
      </w:r>
    </w:p>
    <w:p w:rsidR="00C47AFE" w:rsidRPr="00C47AFE" w:rsidRDefault="00C47AFE" w:rsidP="00C44F55">
      <w:pPr>
        <w:pStyle w:val="NormalBold"/>
        <w:rPr>
          <w:b w:val="0"/>
          <w:sz w:val="28"/>
          <w:szCs w:val="28"/>
        </w:rPr>
      </w:pPr>
    </w:p>
    <w:p w:rsidR="00AB3CC4" w:rsidRDefault="006D1912" w:rsidP="00D63A7A">
      <w:pPr>
        <w:jc w:val="center"/>
      </w:pPr>
      <w:r w:rsidRPr="00E7533D">
        <w:rPr>
          <w:noProof/>
          <w:lang w:eastAsia="zh-CN"/>
        </w:rPr>
        <w:drawing>
          <wp:inline distT="0" distB="0" distL="0" distR="0">
            <wp:extent cx="4785995" cy="4904740"/>
            <wp:effectExtent l="0" t="0" r="0" b="0"/>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4785995" cy="4904740"/>
                    </a:xfrm>
                    <a:prstGeom prst="rect">
                      <a:avLst/>
                    </a:prstGeom>
                    <a:noFill/>
                    <a:ln>
                      <a:noFill/>
                    </a:ln>
                  </pic:spPr>
                </pic:pic>
              </a:graphicData>
            </a:graphic>
          </wp:inline>
        </w:drawing>
      </w:r>
    </w:p>
    <w:p w:rsidR="00C47AFE" w:rsidRDefault="00C47AFE" w:rsidP="00C47AFE"/>
    <w:p w:rsidR="00C47AFE" w:rsidRPr="00C47AFE" w:rsidRDefault="00C47AFE" w:rsidP="00C47AFE"/>
    <w:p w:rsidR="00AB3CC4" w:rsidRDefault="00601726" w:rsidP="00601726">
      <w:pPr>
        <w:rPr>
          <w:b/>
        </w:rPr>
      </w:pPr>
      <w:r w:rsidRPr="00601726">
        <w:rPr>
          <w:b/>
        </w:rPr>
        <w:t>Description of resource:</w:t>
      </w:r>
    </w:p>
    <w:p w:rsidR="00601726" w:rsidRPr="00601726" w:rsidRDefault="00601726" w:rsidP="00601726"/>
    <w:p w:rsidR="00901C3D" w:rsidRPr="00C44F55" w:rsidRDefault="00CC6E01" w:rsidP="00901C3D">
      <w:r>
        <w:t xml:space="preserve">This informational website contains </w:t>
      </w:r>
      <w:r w:rsidR="00FD1EF1">
        <w:t>links to interactive maps, and audio and visual material, but the primary content appears to be tex</w:t>
      </w:r>
      <w:r w:rsidR="007B4CE9">
        <w:t>t</w:t>
      </w:r>
      <w:r w:rsidR="00FD1EF1">
        <w:t>ual (language material).</w:t>
      </w:r>
      <w:r w:rsidR="00AB3CC4" w:rsidRPr="00C502F2">
        <w:rPr>
          <w:b/>
          <w:bCs/>
        </w:rPr>
        <w:br w:type="page"/>
      </w:r>
      <w:r w:rsidR="00901C3D" w:rsidRPr="00C44F55">
        <w:rPr>
          <w:b/>
        </w:rPr>
        <w:t xml:space="preserve">Title: </w:t>
      </w:r>
      <w:r w:rsidR="00901C3D">
        <w:rPr>
          <w:b/>
        </w:rPr>
        <w:t>Africana.com</w:t>
      </w:r>
    </w:p>
    <w:p w:rsidR="00901C3D" w:rsidRDefault="00901C3D" w:rsidP="00901C3D">
      <w:pPr>
        <w:rPr>
          <w:b/>
        </w:rPr>
      </w:pPr>
      <w:r>
        <w:rPr>
          <w:b/>
        </w:rPr>
        <w:t>Online integrating resource with changes over time (original record, RDA)</w:t>
      </w:r>
    </w:p>
    <w:p w:rsidR="00901C3D" w:rsidRPr="00C44F55" w:rsidRDefault="00901C3D" w:rsidP="00901C3D">
      <w:pPr>
        <w:rPr>
          <w:b/>
        </w:rPr>
      </w:pPr>
    </w:p>
    <w:p w:rsidR="00901C3D" w:rsidRPr="00C44F55" w:rsidRDefault="00901C3D" w:rsidP="00901C3D">
      <w:pPr>
        <w:rPr>
          <w:b/>
        </w:rPr>
      </w:pPr>
      <w:r>
        <w:rPr>
          <w:b/>
        </w:rPr>
        <w:t>Figure 2: August 14, 2000 iteration (viewed via Internet Archive’s Wayback Machine)</w:t>
      </w:r>
    </w:p>
    <w:p w:rsidR="001B5303" w:rsidRPr="00C44F55" w:rsidRDefault="001B5303" w:rsidP="001B5303">
      <w:pPr>
        <w:rPr>
          <w:b/>
        </w:rPr>
      </w:pPr>
    </w:p>
    <w:p w:rsidR="004A6C88" w:rsidRPr="00C47AFE" w:rsidRDefault="006D1912" w:rsidP="004A6C88">
      <w:pPr>
        <w:jc w:val="center"/>
        <w:rPr>
          <w:b/>
          <w:sz w:val="28"/>
          <w:szCs w:val="28"/>
        </w:rPr>
      </w:pPr>
      <w:r w:rsidRPr="00730FDE">
        <w:rPr>
          <w:noProof/>
          <w:lang w:eastAsia="zh-CN"/>
        </w:rPr>
        <w:drawing>
          <wp:inline distT="0" distB="0" distL="0" distR="0">
            <wp:extent cx="5628640" cy="5474335"/>
            <wp:effectExtent l="0" t="0" r="0" b="0"/>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5628640" cy="5474335"/>
                    </a:xfrm>
                    <a:prstGeom prst="rect">
                      <a:avLst/>
                    </a:prstGeom>
                    <a:noFill/>
                    <a:ln>
                      <a:noFill/>
                    </a:ln>
                  </pic:spPr>
                </pic:pic>
              </a:graphicData>
            </a:graphic>
          </wp:inline>
        </w:drawing>
      </w:r>
    </w:p>
    <w:p w:rsidR="00AB3CC4" w:rsidRPr="00575333" w:rsidRDefault="00AB3CC4" w:rsidP="00C47AFE"/>
    <w:p w:rsidR="00CC6E01" w:rsidRDefault="00CC6E01" w:rsidP="001B5303"/>
    <w:p w:rsidR="00F8101D" w:rsidRPr="00601726" w:rsidRDefault="00F8101D" w:rsidP="00F8101D">
      <w:pPr>
        <w:rPr>
          <w:b/>
        </w:rPr>
      </w:pPr>
      <w:r w:rsidRPr="00601726">
        <w:rPr>
          <w:b/>
        </w:rPr>
        <w:t>Description of resource:</w:t>
      </w:r>
    </w:p>
    <w:p w:rsidR="00F8101D" w:rsidRPr="00601726" w:rsidRDefault="00F8101D" w:rsidP="00F8101D"/>
    <w:p w:rsidR="001B5303" w:rsidRPr="00FD1EF1" w:rsidRDefault="00FD1EF1" w:rsidP="001B5303">
      <w:pPr>
        <w:rPr>
          <w:b/>
        </w:rPr>
      </w:pPr>
      <w:r>
        <w:t xml:space="preserve">This is </w:t>
      </w:r>
      <w:r w:rsidR="003D29B2">
        <w:t xml:space="preserve">a later iteration which shows a </w:t>
      </w:r>
      <w:r w:rsidR="00F660FD">
        <w:t>change in the subtitle.</w:t>
      </w:r>
      <w:r w:rsidR="00AB3CC4">
        <w:br w:type="page"/>
      </w:r>
      <w:r w:rsidR="001B5303" w:rsidRPr="00C44F55">
        <w:rPr>
          <w:b/>
        </w:rPr>
        <w:t xml:space="preserve">Title: </w:t>
      </w:r>
      <w:r w:rsidR="001B5303">
        <w:rPr>
          <w:b/>
        </w:rPr>
        <w:t>Africana.com</w:t>
      </w:r>
    </w:p>
    <w:p w:rsidR="001B5303" w:rsidRDefault="001B5303" w:rsidP="001B5303">
      <w:pPr>
        <w:rPr>
          <w:b/>
        </w:rPr>
      </w:pPr>
      <w:r>
        <w:rPr>
          <w:b/>
        </w:rPr>
        <w:t>Online integrating resource with changes over time</w:t>
      </w:r>
      <w:r w:rsidR="00901C3D">
        <w:rPr>
          <w:b/>
        </w:rPr>
        <w:t xml:space="preserve"> (original record, RDA)</w:t>
      </w:r>
    </w:p>
    <w:p w:rsidR="001B5303" w:rsidRPr="00C44F55" w:rsidRDefault="001B5303" w:rsidP="001B5303">
      <w:pPr>
        <w:rPr>
          <w:b/>
        </w:rPr>
      </w:pPr>
    </w:p>
    <w:p w:rsidR="001B5303" w:rsidRPr="00C44F55" w:rsidRDefault="001B5303" w:rsidP="001B5303">
      <w:pPr>
        <w:rPr>
          <w:b/>
        </w:rPr>
      </w:pPr>
      <w:r>
        <w:rPr>
          <w:b/>
        </w:rPr>
        <w:t xml:space="preserve">Figure 3: </w:t>
      </w:r>
      <w:r w:rsidR="00901C3D">
        <w:rPr>
          <w:b/>
        </w:rPr>
        <w:t>Iteration v</w:t>
      </w:r>
      <w:r>
        <w:rPr>
          <w:b/>
        </w:rPr>
        <w:t>iewed on January 27, 2014</w:t>
      </w:r>
    </w:p>
    <w:p w:rsidR="00AB3CC4" w:rsidRPr="00F95AE8" w:rsidRDefault="00AB3CC4" w:rsidP="008177DC">
      <w:pPr>
        <w:pStyle w:val="BodyText"/>
      </w:pPr>
    </w:p>
    <w:p w:rsidR="00AB3CC4" w:rsidRDefault="00AB3CC4" w:rsidP="008177DC"/>
    <w:p w:rsidR="00AB3CC4" w:rsidRDefault="006D1912" w:rsidP="00E5702F">
      <w:pPr>
        <w:jc w:val="center"/>
      </w:pPr>
      <w:r w:rsidRPr="00730FDE">
        <w:rPr>
          <w:noProof/>
          <w:lang w:eastAsia="zh-CN"/>
        </w:rPr>
        <w:drawing>
          <wp:inline distT="0" distB="0" distL="0" distR="0">
            <wp:extent cx="5367655" cy="5771515"/>
            <wp:effectExtent l="0" t="0" r="0"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7" cstate="print">
                      <a:extLst>
                        <a:ext uri="{28A0092B-C50C-407E-A947-70E740481C1C}">
                          <a14:useLocalDpi xmlns:a14="http://schemas.microsoft.com/office/drawing/2010/main" val="0"/>
                        </a:ext>
                      </a:extLst>
                    </a:blip>
                    <a:srcRect b="11143"/>
                    <a:stretch>
                      <a:fillRect/>
                    </a:stretch>
                  </pic:blipFill>
                  <pic:spPr bwMode="auto">
                    <a:xfrm>
                      <a:off x="0" y="0"/>
                      <a:ext cx="5367655" cy="5771515"/>
                    </a:xfrm>
                    <a:prstGeom prst="rect">
                      <a:avLst/>
                    </a:prstGeom>
                    <a:noFill/>
                    <a:ln>
                      <a:noFill/>
                    </a:ln>
                  </pic:spPr>
                </pic:pic>
              </a:graphicData>
            </a:graphic>
          </wp:inline>
        </w:drawing>
      </w:r>
    </w:p>
    <w:p w:rsidR="00AB3CC4" w:rsidRDefault="00AB3CC4" w:rsidP="008177DC"/>
    <w:p w:rsidR="00601726" w:rsidRPr="00601726" w:rsidRDefault="00601726" w:rsidP="00601726"/>
    <w:p w:rsidR="00AB3CC4" w:rsidRPr="00601726" w:rsidRDefault="00601726" w:rsidP="00601726">
      <w:pPr>
        <w:rPr>
          <w:b/>
        </w:rPr>
      </w:pPr>
      <w:r w:rsidRPr="00601726">
        <w:rPr>
          <w:b/>
        </w:rPr>
        <w:t>Description of resource:</w:t>
      </w:r>
    </w:p>
    <w:p w:rsidR="00601726" w:rsidRPr="00601726" w:rsidRDefault="00601726" w:rsidP="00601726"/>
    <w:p w:rsidR="001B5303" w:rsidRDefault="00FD1EF1" w:rsidP="001B5303">
      <w:pPr>
        <w:rPr>
          <w:b/>
        </w:rPr>
      </w:pPr>
      <w:r>
        <w:t>This is</w:t>
      </w:r>
      <w:r w:rsidR="003D29B2">
        <w:t xml:space="preserve"> yet a later iteration, in which both </w:t>
      </w:r>
      <w:r>
        <w:t xml:space="preserve">the title and the subtitle have </w:t>
      </w:r>
      <w:r w:rsidR="003D29B2">
        <w:t>changed.</w:t>
      </w:r>
      <w:r w:rsidR="00AB3CC4">
        <w:br w:type="page"/>
      </w:r>
      <w:r w:rsidR="001B5303" w:rsidRPr="00C44F55">
        <w:rPr>
          <w:b/>
        </w:rPr>
        <w:t xml:space="preserve">Title: </w:t>
      </w:r>
      <w:r w:rsidR="00F920E4">
        <w:rPr>
          <w:b/>
        </w:rPr>
        <w:t>Africana.com</w:t>
      </w:r>
    </w:p>
    <w:p w:rsidR="001B5303" w:rsidRDefault="001B5303" w:rsidP="001B5303">
      <w:pPr>
        <w:rPr>
          <w:b/>
        </w:rPr>
      </w:pPr>
      <w:r>
        <w:rPr>
          <w:b/>
        </w:rPr>
        <w:t>Online integrating resource with changes over time</w:t>
      </w:r>
      <w:r w:rsidR="00F8101D">
        <w:rPr>
          <w:b/>
        </w:rPr>
        <w:t xml:space="preserve"> (original</w:t>
      </w:r>
      <w:r w:rsidR="00CF1B03">
        <w:rPr>
          <w:b/>
        </w:rPr>
        <w:t xml:space="preserve"> record, RDA)</w:t>
      </w:r>
    </w:p>
    <w:p w:rsidR="001B5303" w:rsidRPr="00C44F55" w:rsidRDefault="001B5303" w:rsidP="001B5303">
      <w:pPr>
        <w:rPr>
          <w:b/>
        </w:rPr>
      </w:pPr>
    </w:p>
    <w:p w:rsidR="001B5303" w:rsidRPr="00C44F55" w:rsidRDefault="001B5303" w:rsidP="001B5303">
      <w:pPr>
        <w:rPr>
          <w:b/>
        </w:rPr>
      </w:pPr>
      <w:r w:rsidRPr="00C44F55">
        <w:rPr>
          <w:b/>
        </w:rPr>
        <w:t xml:space="preserve">Bibliographic record </w:t>
      </w:r>
      <w:r w:rsidR="00901C3D">
        <w:rPr>
          <w:b/>
        </w:rPr>
        <w:t>created for</w:t>
      </w:r>
      <w:r w:rsidRPr="00C44F55">
        <w:rPr>
          <w:b/>
        </w:rPr>
        <w:t xml:space="preserve"> Figure</w:t>
      </w:r>
      <w:r w:rsidR="00901C3D">
        <w:rPr>
          <w:b/>
        </w:rPr>
        <w:t>s</w:t>
      </w:r>
      <w:r w:rsidRPr="00C44F55">
        <w:rPr>
          <w:b/>
        </w:rPr>
        <w:t xml:space="preserve"> </w:t>
      </w:r>
      <w:r w:rsidR="00901C3D">
        <w:rPr>
          <w:b/>
        </w:rPr>
        <w:t>1-</w:t>
      </w:r>
      <w:r>
        <w:rPr>
          <w:b/>
        </w:rPr>
        <w:t>3</w:t>
      </w:r>
      <w:r w:rsidRPr="00C44F55">
        <w:rPr>
          <w:b/>
        </w:rPr>
        <w:t>:</w:t>
      </w:r>
    </w:p>
    <w:p w:rsidR="00AB3CC4" w:rsidRDefault="00AB3CC4" w:rsidP="00C47AFE"/>
    <w:tbl>
      <w:tblPr>
        <w:tblW w:w="8640" w:type="dxa"/>
        <w:jc w:val="center"/>
        <w:tblLook w:val="01E0" w:firstRow="1" w:lastRow="1" w:firstColumn="1" w:lastColumn="1" w:noHBand="0" w:noVBand="0"/>
      </w:tblPr>
      <w:tblGrid>
        <w:gridCol w:w="800"/>
        <w:gridCol w:w="26"/>
        <w:gridCol w:w="485"/>
        <w:gridCol w:w="142"/>
        <w:gridCol w:w="840"/>
        <w:gridCol w:w="502"/>
        <w:gridCol w:w="829"/>
        <w:gridCol w:w="506"/>
        <w:gridCol w:w="853"/>
        <w:gridCol w:w="499"/>
        <w:gridCol w:w="937"/>
        <w:gridCol w:w="817"/>
        <w:gridCol w:w="827"/>
        <w:gridCol w:w="577"/>
      </w:tblGrid>
      <w:tr w:rsidR="00AB3CC4" w:rsidRPr="001F14E4" w:rsidTr="00C47AFE">
        <w:trPr>
          <w:jc w:val="center"/>
        </w:trPr>
        <w:tc>
          <w:tcPr>
            <w:tcW w:w="826"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Type:</w:t>
            </w:r>
          </w:p>
        </w:tc>
        <w:tc>
          <w:tcPr>
            <w:tcW w:w="627"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a</w:t>
            </w:r>
          </w:p>
        </w:tc>
        <w:tc>
          <w:tcPr>
            <w:tcW w:w="840"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ELvl:</w:t>
            </w:r>
          </w:p>
        </w:tc>
        <w:tc>
          <w:tcPr>
            <w:tcW w:w="502"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29"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Srce:</w:t>
            </w:r>
          </w:p>
        </w:tc>
        <w:tc>
          <w:tcPr>
            <w:tcW w:w="506"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c</w:t>
            </w:r>
          </w:p>
        </w:tc>
        <w:tc>
          <w:tcPr>
            <w:tcW w:w="853"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GPub:</w:t>
            </w:r>
          </w:p>
        </w:tc>
        <w:tc>
          <w:tcPr>
            <w:tcW w:w="499"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93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Ctrl:</w:t>
            </w:r>
          </w:p>
        </w:tc>
        <w:tc>
          <w:tcPr>
            <w:tcW w:w="81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2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Lang:</w:t>
            </w:r>
          </w:p>
        </w:tc>
        <w:tc>
          <w:tcPr>
            <w:tcW w:w="57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eng</w:t>
            </w:r>
          </w:p>
        </w:tc>
      </w:tr>
      <w:tr w:rsidR="00AB3CC4" w:rsidRPr="001F14E4" w:rsidTr="00C47AFE">
        <w:trPr>
          <w:jc w:val="center"/>
        </w:trPr>
        <w:tc>
          <w:tcPr>
            <w:tcW w:w="826"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BLvl:</w:t>
            </w:r>
          </w:p>
        </w:tc>
        <w:tc>
          <w:tcPr>
            <w:tcW w:w="627"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i</w:t>
            </w:r>
          </w:p>
        </w:tc>
        <w:tc>
          <w:tcPr>
            <w:tcW w:w="840"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Form:</w:t>
            </w:r>
          </w:p>
        </w:tc>
        <w:tc>
          <w:tcPr>
            <w:tcW w:w="502"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o</w:t>
            </w:r>
          </w:p>
        </w:tc>
        <w:tc>
          <w:tcPr>
            <w:tcW w:w="829"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Conf:</w:t>
            </w:r>
          </w:p>
        </w:tc>
        <w:tc>
          <w:tcPr>
            <w:tcW w:w="506"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53"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Freq:</w:t>
            </w:r>
          </w:p>
        </w:tc>
        <w:tc>
          <w:tcPr>
            <w:tcW w:w="499"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93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MRec:</w:t>
            </w:r>
          </w:p>
        </w:tc>
        <w:tc>
          <w:tcPr>
            <w:tcW w:w="81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2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Ctry:</w:t>
            </w:r>
          </w:p>
        </w:tc>
        <w:tc>
          <w:tcPr>
            <w:tcW w:w="577" w:type="dxa"/>
          </w:tcPr>
          <w:p w:rsidR="00AB3CC4" w:rsidRPr="001F14E4" w:rsidRDefault="00AB3CC4" w:rsidP="00C47AFE">
            <w:pPr>
              <w:spacing w:line="240" w:lineRule="exact"/>
              <w:rPr>
                <w:rFonts w:ascii="Courier New" w:hAnsi="Courier New"/>
                <w:sz w:val="20"/>
              </w:rPr>
            </w:pPr>
          </w:p>
        </w:tc>
      </w:tr>
      <w:tr w:rsidR="00AB3CC4" w:rsidRPr="001F14E4" w:rsidTr="00C47AFE">
        <w:trPr>
          <w:jc w:val="center"/>
        </w:trPr>
        <w:tc>
          <w:tcPr>
            <w:tcW w:w="826"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S/L:</w:t>
            </w:r>
          </w:p>
        </w:tc>
        <w:tc>
          <w:tcPr>
            <w:tcW w:w="627"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2</w:t>
            </w:r>
          </w:p>
        </w:tc>
        <w:tc>
          <w:tcPr>
            <w:tcW w:w="840"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Orig:</w:t>
            </w:r>
          </w:p>
        </w:tc>
        <w:tc>
          <w:tcPr>
            <w:tcW w:w="502"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29"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EntW:</w:t>
            </w:r>
          </w:p>
        </w:tc>
        <w:tc>
          <w:tcPr>
            <w:tcW w:w="506"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53"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Regl:</w:t>
            </w:r>
          </w:p>
        </w:tc>
        <w:tc>
          <w:tcPr>
            <w:tcW w:w="499"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93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Alph:</w:t>
            </w:r>
          </w:p>
        </w:tc>
        <w:tc>
          <w:tcPr>
            <w:tcW w:w="81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27" w:type="dxa"/>
          </w:tcPr>
          <w:p w:rsidR="00AB3CC4" w:rsidRPr="001F14E4" w:rsidRDefault="00AB3CC4" w:rsidP="00C47AFE">
            <w:pPr>
              <w:spacing w:line="240" w:lineRule="exact"/>
              <w:rPr>
                <w:rFonts w:ascii="Courier New" w:hAnsi="Courier New"/>
                <w:sz w:val="20"/>
              </w:rPr>
            </w:pPr>
          </w:p>
        </w:tc>
        <w:tc>
          <w:tcPr>
            <w:tcW w:w="577" w:type="dxa"/>
          </w:tcPr>
          <w:p w:rsidR="00AB3CC4" w:rsidRPr="001F14E4" w:rsidRDefault="00AB3CC4" w:rsidP="00C47AFE">
            <w:pPr>
              <w:spacing w:line="240" w:lineRule="exact"/>
              <w:rPr>
                <w:rFonts w:ascii="Courier New" w:hAnsi="Courier New"/>
                <w:sz w:val="20"/>
              </w:rPr>
            </w:pPr>
          </w:p>
        </w:tc>
      </w:tr>
      <w:tr w:rsidR="00AB3CC4" w:rsidRPr="001F14E4" w:rsidTr="00C47AFE">
        <w:trPr>
          <w:jc w:val="center"/>
        </w:trPr>
        <w:tc>
          <w:tcPr>
            <w:tcW w:w="826"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Desc:</w:t>
            </w:r>
          </w:p>
        </w:tc>
        <w:tc>
          <w:tcPr>
            <w:tcW w:w="627" w:type="dxa"/>
            <w:gridSpan w:val="2"/>
          </w:tcPr>
          <w:p w:rsidR="00AB3CC4" w:rsidRPr="001F14E4" w:rsidRDefault="00AB3CC4" w:rsidP="00C47AFE">
            <w:pPr>
              <w:spacing w:line="240" w:lineRule="exact"/>
              <w:rPr>
                <w:rFonts w:ascii="Courier New" w:hAnsi="Courier New"/>
                <w:sz w:val="20"/>
              </w:rPr>
            </w:pPr>
            <w:r w:rsidRPr="001F14E4">
              <w:rPr>
                <w:rFonts w:ascii="Courier New" w:hAnsi="Courier New"/>
                <w:sz w:val="20"/>
              </w:rPr>
              <w:t>i</w:t>
            </w:r>
          </w:p>
        </w:tc>
        <w:tc>
          <w:tcPr>
            <w:tcW w:w="840"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SrTp:</w:t>
            </w:r>
          </w:p>
        </w:tc>
        <w:tc>
          <w:tcPr>
            <w:tcW w:w="502" w:type="dxa"/>
          </w:tcPr>
          <w:p w:rsidR="00AB3CC4" w:rsidRPr="001F14E4" w:rsidRDefault="00AB3CC4" w:rsidP="00C47AFE">
            <w:pPr>
              <w:spacing w:line="240" w:lineRule="exact"/>
              <w:rPr>
                <w:rFonts w:ascii="Courier New" w:hAnsi="Courier New"/>
                <w:sz w:val="20"/>
              </w:rPr>
            </w:pPr>
            <w:r>
              <w:rPr>
                <w:rFonts w:ascii="Courier New" w:hAnsi="Courier New"/>
                <w:sz w:val="20"/>
              </w:rPr>
              <w:t>w</w:t>
            </w:r>
          </w:p>
        </w:tc>
        <w:tc>
          <w:tcPr>
            <w:tcW w:w="829"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Cont:</w:t>
            </w:r>
          </w:p>
        </w:tc>
        <w:tc>
          <w:tcPr>
            <w:tcW w:w="506"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w:t>
            </w:r>
          </w:p>
        </w:tc>
        <w:tc>
          <w:tcPr>
            <w:tcW w:w="853"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DtSt:</w:t>
            </w:r>
          </w:p>
        </w:tc>
        <w:tc>
          <w:tcPr>
            <w:tcW w:w="499" w:type="dxa"/>
          </w:tcPr>
          <w:p w:rsidR="00AB3CC4" w:rsidRPr="001F14E4" w:rsidRDefault="002F6128" w:rsidP="00C47AFE">
            <w:pPr>
              <w:spacing w:line="240" w:lineRule="exact"/>
              <w:rPr>
                <w:rFonts w:ascii="Courier New" w:hAnsi="Courier New"/>
                <w:sz w:val="20"/>
              </w:rPr>
            </w:pPr>
            <w:r>
              <w:rPr>
                <w:rFonts w:ascii="Courier New" w:hAnsi="Courier New"/>
                <w:sz w:val="20"/>
              </w:rPr>
              <w:t>c</w:t>
            </w:r>
          </w:p>
        </w:tc>
        <w:tc>
          <w:tcPr>
            <w:tcW w:w="93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Dates:</w:t>
            </w:r>
          </w:p>
        </w:tc>
        <w:tc>
          <w:tcPr>
            <w:tcW w:w="817" w:type="dxa"/>
          </w:tcPr>
          <w:p w:rsidR="00AB3CC4" w:rsidRPr="001F14E4" w:rsidRDefault="00AB3CC4" w:rsidP="00C47AFE">
            <w:pPr>
              <w:spacing w:line="240" w:lineRule="exact"/>
              <w:rPr>
                <w:rFonts w:ascii="Courier New" w:hAnsi="Courier New"/>
                <w:sz w:val="20"/>
              </w:rPr>
            </w:pPr>
            <w:r>
              <w:rPr>
                <w:rFonts w:ascii="Courier New" w:hAnsi="Courier New"/>
                <w:sz w:val="20"/>
              </w:rPr>
              <w:t>1999,</w:t>
            </w:r>
          </w:p>
        </w:tc>
        <w:tc>
          <w:tcPr>
            <w:tcW w:w="827" w:type="dxa"/>
          </w:tcPr>
          <w:p w:rsidR="00AB3CC4" w:rsidRPr="001F14E4" w:rsidRDefault="00AB3CC4" w:rsidP="00C47AFE">
            <w:pPr>
              <w:spacing w:line="240" w:lineRule="exact"/>
              <w:rPr>
                <w:rFonts w:ascii="Courier New" w:hAnsi="Courier New"/>
                <w:sz w:val="20"/>
              </w:rPr>
            </w:pPr>
            <w:r w:rsidRPr="001F14E4">
              <w:rPr>
                <w:rFonts w:ascii="Courier New" w:hAnsi="Courier New"/>
                <w:sz w:val="20"/>
              </w:rPr>
              <w:t>9999</w:t>
            </w:r>
          </w:p>
        </w:tc>
        <w:tc>
          <w:tcPr>
            <w:tcW w:w="577" w:type="dxa"/>
          </w:tcPr>
          <w:p w:rsidR="00AB3CC4" w:rsidRPr="001F14E4" w:rsidRDefault="00AB3CC4" w:rsidP="00C47AFE">
            <w:pPr>
              <w:spacing w:line="240" w:lineRule="exact"/>
              <w:rPr>
                <w:rFonts w:ascii="Courier New" w:hAnsi="Courier New"/>
                <w:sz w:val="20"/>
              </w:rPr>
            </w:pPr>
          </w:p>
        </w:tc>
      </w:tr>
      <w:tr w:rsidR="00AB3CC4" w:rsidRPr="001F14E4" w:rsidTr="00C47AFE">
        <w:trPr>
          <w:trHeight w:val="432"/>
          <w:jc w:val="center"/>
        </w:trPr>
        <w:tc>
          <w:tcPr>
            <w:tcW w:w="800" w:type="dxa"/>
          </w:tcPr>
          <w:p w:rsidR="00AB3CC4" w:rsidRPr="001F14E4" w:rsidRDefault="00AB3CC4" w:rsidP="00C47AFE">
            <w:pPr>
              <w:rPr>
                <w:rFonts w:ascii="Courier New" w:hAnsi="Courier New"/>
                <w:sz w:val="20"/>
              </w:rPr>
            </w:pPr>
          </w:p>
        </w:tc>
        <w:tc>
          <w:tcPr>
            <w:tcW w:w="511" w:type="dxa"/>
            <w:gridSpan w:val="2"/>
          </w:tcPr>
          <w:p w:rsidR="00AB3CC4" w:rsidRPr="001F14E4" w:rsidRDefault="00AB3CC4" w:rsidP="00C47AFE">
            <w:pPr>
              <w:rPr>
                <w:rFonts w:ascii="Courier New" w:hAnsi="Courier New"/>
                <w:sz w:val="20"/>
              </w:rPr>
            </w:pPr>
          </w:p>
        </w:tc>
        <w:tc>
          <w:tcPr>
            <w:tcW w:w="7329" w:type="dxa"/>
            <w:gridSpan w:val="11"/>
          </w:tcPr>
          <w:p w:rsidR="00AB3CC4" w:rsidRPr="001F14E4" w:rsidRDefault="00AB3CC4" w:rsidP="00C47AFE">
            <w:pPr>
              <w:rPr>
                <w:rFonts w:ascii="Courier New" w:hAnsi="Courier New"/>
                <w:sz w:val="20"/>
              </w:rPr>
            </w:pP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006</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m     d</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007</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 xml:space="preserve">$a </w:t>
            </w:r>
            <w:r w:rsidRPr="004B1AB4">
              <w:rPr>
                <w:rFonts w:ascii="Courier New" w:hAnsi="Courier New"/>
                <w:sz w:val="20"/>
                <w:szCs w:val="56"/>
              </w:rPr>
              <w:t>c $b r</w:t>
            </w:r>
          </w:p>
        </w:tc>
      </w:tr>
      <w:tr w:rsidR="00990C7B" w:rsidRPr="004B1AB4" w:rsidTr="00F86249">
        <w:trPr>
          <w:trHeight w:val="144"/>
          <w:jc w:val="center"/>
        </w:trPr>
        <w:tc>
          <w:tcPr>
            <w:tcW w:w="800" w:type="dxa"/>
          </w:tcPr>
          <w:p w:rsidR="00990C7B" w:rsidRPr="004B1AB4" w:rsidRDefault="00990C7B" w:rsidP="00F86249">
            <w:pPr>
              <w:rPr>
                <w:rFonts w:ascii="Courier New" w:hAnsi="Courier New"/>
                <w:sz w:val="20"/>
              </w:rPr>
            </w:pPr>
            <w:r w:rsidRPr="004B1AB4">
              <w:rPr>
                <w:rFonts w:ascii="Courier New" w:hAnsi="Courier New"/>
                <w:sz w:val="20"/>
              </w:rPr>
              <w:t>010</w:t>
            </w:r>
          </w:p>
        </w:tc>
        <w:tc>
          <w:tcPr>
            <w:tcW w:w="511" w:type="dxa"/>
            <w:gridSpan w:val="2"/>
          </w:tcPr>
          <w:p w:rsidR="00990C7B" w:rsidRPr="004B1AB4" w:rsidRDefault="00990C7B" w:rsidP="00F86249">
            <w:pPr>
              <w:rPr>
                <w:rFonts w:ascii="Courier New" w:hAnsi="Courier New"/>
                <w:sz w:val="20"/>
              </w:rPr>
            </w:pPr>
            <w:r w:rsidRPr="004B1AB4">
              <w:rPr>
                <w:rFonts w:ascii="Courier New" w:hAnsi="Courier New"/>
                <w:sz w:val="20"/>
              </w:rPr>
              <w:t>##</w:t>
            </w:r>
          </w:p>
        </w:tc>
        <w:tc>
          <w:tcPr>
            <w:tcW w:w="7329" w:type="dxa"/>
            <w:gridSpan w:val="11"/>
          </w:tcPr>
          <w:p w:rsidR="00990C7B" w:rsidRPr="004B1AB4" w:rsidRDefault="00990C7B" w:rsidP="00F86249">
            <w:pPr>
              <w:rPr>
                <w:rFonts w:ascii="Courier New" w:hAnsi="Courier New"/>
                <w:sz w:val="20"/>
              </w:rPr>
            </w:pPr>
            <w:r w:rsidRPr="004B1AB4">
              <w:rPr>
                <w:rFonts w:ascii="Courier New" w:hAnsi="Courier New"/>
                <w:sz w:val="20"/>
              </w:rPr>
              <w:t>$a</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040</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68402A">
            <w:pPr>
              <w:rPr>
                <w:rFonts w:ascii="Courier New" w:hAnsi="Courier New"/>
                <w:sz w:val="20"/>
              </w:rPr>
            </w:pPr>
            <w:r w:rsidRPr="004B1AB4">
              <w:rPr>
                <w:rFonts w:ascii="Courier New" w:hAnsi="Courier New"/>
                <w:sz w:val="20"/>
              </w:rPr>
              <w:t>$a XXX $b eng $e rda $c XXX $d XXX</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042</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pcc</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043</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n-us---</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050</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14</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E185</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245</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00</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 xml:space="preserve">$a Africana : $b gateway to the Black world. </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246</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1#</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$i Title from HTML header: $a Africana.com</w:t>
            </w:r>
          </w:p>
        </w:tc>
      </w:tr>
      <w:tr w:rsidR="004B1AB4" w:rsidRPr="001F14E4" w:rsidTr="00C47AFE">
        <w:trPr>
          <w:trHeight w:val="144"/>
          <w:jc w:val="center"/>
        </w:trPr>
        <w:tc>
          <w:tcPr>
            <w:tcW w:w="800" w:type="dxa"/>
          </w:tcPr>
          <w:p w:rsidR="004B1AB4" w:rsidRPr="004B1AB4" w:rsidRDefault="004B1AB4" w:rsidP="00C47AFE">
            <w:pPr>
              <w:rPr>
                <w:rFonts w:ascii="Courier New" w:hAnsi="Courier New"/>
                <w:sz w:val="20"/>
              </w:rPr>
            </w:pPr>
            <w:r>
              <w:rPr>
                <w:rFonts w:ascii="Courier New" w:hAnsi="Courier New"/>
                <w:sz w:val="20"/>
              </w:rPr>
              <w:t>246</w:t>
            </w:r>
          </w:p>
        </w:tc>
        <w:tc>
          <w:tcPr>
            <w:tcW w:w="511" w:type="dxa"/>
            <w:gridSpan w:val="2"/>
          </w:tcPr>
          <w:p w:rsidR="004B1AB4" w:rsidRPr="004B1AB4" w:rsidRDefault="004B1AB4" w:rsidP="00C47AFE">
            <w:pPr>
              <w:rPr>
                <w:rFonts w:ascii="Courier New" w:hAnsi="Courier New"/>
                <w:sz w:val="20"/>
              </w:rPr>
            </w:pPr>
            <w:r>
              <w:rPr>
                <w:rFonts w:ascii="Courier New" w:hAnsi="Courier New"/>
                <w:sz w:val="20"/>
              </w:rPr>
              <w:t>1#</w:t>
            </w:r>
          </w:p>
        </w:tc>
        <w:tc>
          <w:tcPr>
            <w:tcW w:w="7329" w:type="dxa"/>
            <w:gridSpan w:val="11"/>
          </w:tcPr>
          <w:p w:rsidR="004B1AB4" w:rsidRPr="004B1AB4" w:rsidRDefault="004B1AB4" w:rsidP="00C47AFE">
            <w:pPr>
              <w:rPr>
                <w:rFonts w:ascii="Courier New" w:hAnsi="Courier New"/>
                <w:sz w:val="20"/>
              </w:rPr>
            </w:pPr>
            <w:r>
              <w:rPr>
                <w:rFonts w:ascii="Courier New" w:hAnsi="Courier New"/>
                <w:sz w:val="20"/>
              </w:rPr>
              <w:t>$1 Subtitle: $a Gateway to the Black world</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246</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1#</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$i Subtitle: $a Black lane on the information highway</w:t>
            </w:r>
          </w:p>
          <w:p w:rsidR="00AB3CC4" w:rsidRPr="004B1AB4" w:rsidRDefault="00AB3CC4" w:rsidP="00E5702F">
            <w:pPr>
              <w:rPr>
                <w:rFonts w:ascii="Courier New" w:hAnsi="Courier New"/>
                <w:sz w:val="20"/>
              </w:rPr>
            </w:pPr>
            <w:r w:rsidRPr="004B1AB4">
              <w:rPr>
                <w:rFonts w:ascii="Courier New" w:hAnsi="Courier New"/>
                <w:sz w:val="20"/>
              </w:rPr>
              <w:t>$f &lt;Nov</w:t>
            </w:r>
            <w:r w:rsidR="00E5702F" w:rsidRPr="004B1AB4">
              <w:rPr>
                <w:rFonts w:ascii="Courier New" w:hAnsi="Courier New"/>
                <w:sz w:val="20"/>
              </w:rPr>
              <w:t>ember</w:t>
            </w:r>
            <w:r w:rsidRPr="004B1AB4">
              <w:rPr>
                <w:rFonts w:ascii="Courier New" w:hAnsi="Courier New"/>
                <w:sz w:val="20"/>
              </w:rPr>
              <w:t xml:space="preserve"> 8, </w:t>
            </w:r>
            <w:r w:rsidR="00E5702F" w:rsidRPr="004B1AB4">
              <w:rPr>
                <w:rFonts w:ascii="Courier New" w:hAnsi="Courier New"/>
                <w:sz w:val="20"/>
              </w:rPr>
              <w:t>1999</w:t>
            </w:r>
            <w:r w:rsidRPr="004B1AB4">
              <w:rPr>
                <w:rFonts w:ascii="Courier New" w:hAnsi="Courier New"/>
                <w:sz w:val="20"/>
              </w:rPr>
              <w:t>&gt;</w:t>
            </w:r>
          </w:p>
        </w:tc>
      </w:tr>
      <w:tr w:rsidR="004B1AB4" w:rsidRPr="001F14E4" w:rsidTr="00C47AFE">
        <w:trPr>
          <w:trHeight w:val="144"/>
          <w:jc w:val="center"/>
        </w:trPr>
        <w:tc>
          <w:tcPr>
            <w:tcW w:w="800" w:type="dxa"/>
          </w:tcPr>
          <w:p w:rsidR="004B1AB4" w:rsidRPr="004B1AB4" w:rsidRDefault="004B1AB4" w:rsidP="00C47AFE">
            <w:pPr>
              <w:rPr>
                <w:rFonts w:ascii="Courier New" w:hAnsi="Courier New"/>
                <w:sz w:val="20"/>
              </w:rPr>
            </w:pPr>
            <w:r>
              <w:rPr>
                <w:rFonts w:ascii="Courier New" w:hAnsi="Courier New"/>
                <w:sz w:val="20"/>
              </w:rPr>
              <w:t>246</w:t>
            </w:r>
          </w:p>
        </w:tc>
        <w:tc>
          <w:tcPr>
            <w:tcW w:w="511" w:type="dxa"/>
            <w:gridSpan w:val="2"/>
          </w:tcPr>
          <w:p w:rsidR="004B1AB4" w:rsidRPr="004B1AB4" w:rsidRDefault="004B1AB4" w:rsidP="00C47AFE">
            <w:pPr>
              <w:rPr>
                <w:rFonts w:ascii="Courier New" w:hAnsi="Courier New"/>
                <w:sz w:val="20"/>
              </w:rPr>
            </w:pPr>
            <w:r>
              <w:rPr>
                <w:rFonts w:ascii="Courier New" w:hAnsi="Courier New"/>
                <w:sz w:val="20"/>
              </w:rPr>
              <w:t>1#</w:t>
            </w:r>
          </w:p>
        </w:tc>
        <w:tc>
          <w:tcPr>
            <w:tcW w:w="7329" w:type="dxa"/>
            <w:gridSpan w:val="11"/>
          </w:tcPr>
          <w:p w:rsidR="004B1AB4" w:rsidRPr="004B1AB4" w:rsidRDefault="004B1AB4" w:rsidP="00E5702F">
            <w:pPr>
              <w:rPr>
                <w:rFonts w:ascii="Courier New" w:hAnsi="Courier New"/>
                <w:sz w:val="20"/>
              </w:rPr>
            </w:pPr>
            <w:r>
              <w:rPr>
                <w:rFonts w:ascii="Courier New" w:hAnsi="Courier New"/>
                <w:sz w:val="20"/>
              </w:rPr>
              <w:t>$i Subtitle: $a Digital bridge $f &lt;August 14, 2000&gt;</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247</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10</w:t>
            </w:r>
          </w:p>
        </w:tc>
        <w:tc>
          <w:tcPr>
            <w:tcW w:w="7329" w:type="dxa"/>
            <w:gridSpan w:val="11"/>
          </w:tcPr>
          <w:p w:rsidR="00AB3CC4" w:rsidRPr="004B1AB4" w:rsidRDefault="00AB3CC4" w:rsidP="00E5702F">
            <w:pPr>
              <w:rPr>
                <w:rFonts w:ascii="Courier New" w:hAnsi="Courier New"/>
                <w:sz w:val="20"/>
              </w:rPr>
            </w:pPr>
            <w:r w:rsidRPr="004B1AB4">
              <w:rPr>
                <w:rFonts w:ascii="Courier New" w:hAnsi="Courier New"/>
                <w:sz w:val="20"/>
              </w:rPr>
              <w:t>$a Africana.com $f &lt;</w:t>
            </w:r>
            <w:r w:rsidR="004B1AB4">
              <w:rPr>
                <w:rFonts w:ascii="Courier New" w:hAnsi="Courier New"/>
                <w:sz w:val="20"/>
              </w:rPr>
              <w:t>November 8, 1999-</w:t>
            </w:r>
            <w:r w:rsidR="00E5702F" w:rsidRPr="004B1AB4">
              <w:rPr>
                <w:rFonts w:ascii="Courier New" w:hAnsi="Courier New"/>
                <w:sz w:val="20"/>
              </w:rPr>
              <w:t>August 14, 2000</w:t>
            </w:r>
            <w:r w:rsidRPr="004B1AB4">
              <w:rPr>
                <w:rFonts w:ascii="Courier New" w:hAnsi="Courier New"/>
                <w:sz w:val="20"/>
              </w:rPr>
              <w:t>&gt;</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264</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31</w:t>
            </w:r>
          </w:p>
        </w:tc>
        <w:tc>
          <w:tcPr>
            <w:tcW w:w="7329" w:type="dxa"/>
            <w:gridSpan w:val="11"/>
          </w:tcPr>
          <w:p w:rsidR="00AB3CC4" w:rsidRPr="004B1AB4" w:rsidRDefault="00AB3CC4" w:rsidP="004B1AB4">
            <w:pPr>
              <w:rPr>
                <w:rFonts w:ascii="Courier New" w:hAnsi="Courier New"/>
                <w:sz w:val="20"/>
              </w:rPr>
            </w:pPr>
            <w:r w:rsidRPr="004B1AB4">
              <w:rPr>
                <w:rFonts w:ascii="Courier New" w:hAnsi="Courier New"/>
                <w:sz w:val="20"/>
              </w:rPr>
              <w:t>$a [United States] : $b Africana.com, $c [1999]-</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300</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1 online resource</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336</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text $b txt $2 rdacontent</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337</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computer $b c $2 rdamedia</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338</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online resource $b cr $2 rdacarrier</w:t>
            </w:r>
          </w:p>
        </w:tc>
      </w:tr>
      <w:tr w:rsidR="00F50755" w:rsidRPr="001F14E4" w:rsidTr="00C47AFE">
        <w:trPr>
          <w:trHeight w:val="144"/>
          <w:jc w:val="center"/>
        </w:trPr>
        <w:tc>
          <w:tcPr>
            <w:tcW w:w="800" w:type="dxa"/>
          </w:tcPr>
          <w:p w:rsidR="00F50755" w:rsidRPr="004B1AB4" w:rsidRDefault="00F50755" w:rsidP="00C47AFE">
            <w:pPr>
              <w:rPr>
                <w:rFonts w:ascii="Courier New" w:hAnsi="Courier New"/>
                <w:sz w:val="20"/>
              </w:rPr>
            </w:pPr>
            <w:r w:rsidRPr="004B1AB4">
              <w:rPr>
                <w:rFonts w:ascii="Courier New" w:hAnsi="Courier New"/>
                <w:sz w:val="20"/>
              </w:rPr>
              <w:t>520</w:t>
            </w:r>
          </w:p>
        </w:tc>
        <w:tc>
          <w:tcPr>
            <w:tcW w:w="511" w:type="dxa"/>
            <w:gridSpan w:val="2"/>
          </w:tcPr>
          <w:p w:rsidR="00F50755" w:rsidRPr="004B1AB4" w:rsidRDefault="00F50755" w:rsidP="00C47AFE">
            <w:pPr>
              <w:rPr>
                <w:rFonts w:ascii="Courier New" w:hAnsi="Courier New"/>
                <w:sz w:val="20"/>
              </w:rPr>
            </w:pPr>
            <w:r w:rsidRPr="004B1AB4">
              <w:rPr>
                <w:rFonts w:ascii="Courier New" w:hAnsi="Courier New"/>
                <w:sz w:val="20"/>
              </w:rPr>
              <w:t>##</w:t>
            </w:r>
          </w:p>
        </w:tc>
        <w:tc>
          <w:tcPr>
            <w:tcW w:w="7329" w:type="dxa"/>
            <w:gridSpan w:val="11"/>
          </w:tcPr>
          <w:p w:rsidR="00F50755" w:rsidRPr="004B1AB4" w:rsidRDefault="00F50755" w:rsidP="00C47AFE">
            <w:pPr>
              <w:rPr>
                <w:rFonts w:ascii="Courier New" w:hAnsi="Courier New"/>
                <w:sz w:val="20"/>
              </w:rPr>
            </w:pPr>
            <w:r w:rsidRPr="004B1AB4">
              <w:rPr>
                <w:rFonts w:ascii="Courier New" w:hAnsi="Courier New"/>
                <w:sz w:val="20"/>
              </w:rPr>
              <w:t>$a Geography, history, and culture of Africa and its influence in the United States; also, people of African descent in the United States</w:t>
            </w:r>
            <w:r w:rsidR="004B1AB4">
              <w:rPr>
                <w:rFonts w:ascii="Courier New" w:hAnsi="Courier New"/>
                <w:sz w:val="20"/>
              </w:rPr>
              <w:t>.</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588</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w:t>
            </w:r>
          </w:p>
        </w:tc>
        <w:tc>
          <w:tcPr>
            <w:tcW w:w="7329" w:type="dxa"/>
            <w:gridSpan w:val="11"/>
          </w:tcPr>
          <w:p w:rsidR="00AB3CC4" w:rsidRPr="004B1AB4" w:rsidRDefault="00AB3CC4" w:rsidP="00E5702F">
            <w:pPr>
              <w:rPr>
                <w:rFonts w:ascii="Courier New" w:hAnsi="Courier New"/>
                <w:sz w:val="20"/>
              </w:rPr>
            </w:pPr>
            <w:r w:rsidRPr="004B1AB4">
              <w:rPr>
                <w:rFonts w:ascii="Courier New" w:hAnsi="Courier New"/>
                <w:sz w:val="20"/>
              </w:rPr>
              <w:t xml:space="preserve">$a Description based on contents viewed on </w:t>
            </w:r>
            <w:r w:rsidR="00E5702F" w:rsidRPr="004B1AB4">
              <w:rPr>
                <w:rFonts w:ascii="Courier New" w:hAnsi="Courier New"/>
                <w:sz w:val="20"/>
              </w:rPr>
              <w:t>January 27</w:t>
            </w:r>
            <w:r w:rsidRPr="004B1AB4">
              <w:rPr>
                <w:rFonts w:ascii="Courier New" w:hAnsi="Courier New"/>
                <w:sz w:val="20"/>
              </w:rPr>
              <w:t>, 201</w:t>
            </w:r>
            <w:r w:rsidR="00E5702F" w:rsidRPr="004B1AB4">
              <w:rPr>
                <w:rFonts w:ascii="Courier New" w:hAnsi="Courier New"/>
                <w:sz w:val="20"/>
              </w:rPr>
              <w:t>4</w:t>
            </w:r>
            <w:r w:rsidRPr="004B1AB4">
              <w:rPr>
                <w:rFonts w:ascii="Courier New" w:hAnsi="Courier New"/>
                <w:sz w:val="20"/>
              </w:rPr>
              <w:t>; title from home page.</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650</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#0</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African Americans $x Social life and customs.</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651</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#0</w:t>
            </w:r>
          </w:p>
        </w:tc>
        <w:tc>
          <w:tcPr>
            <w:tcW w:w="7329" w:type="dxa"/>
            <w:gridSpan w:val="11"/>
          </w:tcPr>
          <w:p w:rsidR="00AB3CC4" w:rsidRPr="004B1AB4" w:rsidRDefault="00AB3CC4" w:rsidP="00C47AFE">
            <w:pPr>
              <w:rPr>
                <w:rFonts w:ascii="Courier New" w:hAnsi="Courier New"/>
                <w:sz w:val="20"/>
              </w:rPr>
            </w:pPr>
            <w:r w:rsidRPr="004B1AB4">
              <w:rPr>
                <w:rFonts w:ascii="Courier New" w:hAnsi="Courier New"/>
                <w:sz w:val="20"/>
              </w:rPr>
              <w:t>$a United States $x Civilization $x African American influences.</w:t>
            </w:r>
          </w:p>
        </w:tc>
      </w:tr>
      <w:tr w:rsidR="00AB3CC4" w:rsidRPr="001F14E4" w:rsidTr="00C47AFE">
        <w:trPr>
          <w:trHeight w:val="144"/>
          <w:jc w:val="center"/>
        </w:trPr>
        <w:tc>
          <w:tcPr>
            <w:tcW w:w="800" w:type="dxa"/>
          </w:tcPr>
          <w:p w:rsidR="00AB3CC4" w:rsidRPr="004B1AB4" w:rsidRDefault="00AB3CC4" w:rsidP="00C47AFE">
            <w:pPr>
              <w:rPr>
                <w:rFonts w:ascii="Courier New" w:hAnsi="Courier New"/>
                <w:sz w:val="20"/>
              </w:rPr>
            </w:pPr>
            <w:r w:rsidRPr="004B1AB4">
              <w:rPr>
                <w:rFonts w:ascii="Courier New" w:hAnsi="Courier New"/>
                <w:sz w:val="20"/>
              </w:rPr>
              <w:t>856</w:t>
            </w:r>
          </w:p>
        </w:tc>
        <w:tc>
          <w:tcPr>
            <w:tcW w:w="511" w:type="dxa"/>
            <w:gridSpan w:val="2"/>
          </w:tcPr>
          <w:p w:rsidR="00AB3CC4" w:rsidRPr="004B1AB4" w:rsidRDefault="00AB3CC4" w:rsidP="00C47AFE">
            <w:pPr>
              <w:rPr>
                <w:rFonts w:ascii="Courier New" w:hAnsi="Courier New"/>
                <w:sz w:val="20"/>
              </w:rPr>
            </w:pPr>
            <w:r w:rsidRPr="004B1AB4">
              <w:rPr>
                <w:rFonts w:ascii="Courier New" w:hAnsi="Courier New"/>
                <w:sz w:val="20"/>
              </w:rPr>
              <w:t>40</w:t>
            </w:r>
          </w:p>
        </w:tc>
        <w:tc>
          <w:tcPr>
            <w:tcW w:w="7329" w:type="dxa"/>
            <w:gridSpan w:val="11"/>
          </w:tcPr>
          <w:p w:rsidR="00AB3CC4" w:rsidRDefault="00AB3CC4" w:rsidP="00C47AFE">
            <w:pPr>
              <w:rPr>
                <w:rFonts w:ascii="Courier New" w:hAnsi="Courier New"/>
                <w:sz w:val="20"/>
              </w:rPr>
            </w:pPr>
            <w:r w:rsidRPr="004B1AB4">
              <w:rPr>
                <w:rFonts w:ascii="Courier New" w:hAnsi="Courier New"/>
                <w:sz w:val="20"/>
              </w:rPr>
              <w:t xml:space="preserve">$u </w:t>
            </w:r>
            <w:hyperlink r:id="rId128" w:history="1">
              <w:r w:rsidR="003D29B2" w:rsidRPr="00502146">
                <w:rPr>
                  <w:rStyle w:val="Hyperlink"/>
                  <w:rFonts w:ascii="Courier New" w:hAnsi="Courier New"/>
                  <w:sz w:val="20"/>
                </w:rPr>
                <w:t>http://www.africana.com</w:t>
              </w:r>
            </w:hyperlink>
          </w:p>
          <w:p w:rsidR="003D29B2" w:rsidRPr="004B1AB4" w:rsidRDefault="003D29B2" w:rsidP="00C47AFE">
            <w:pPr>
              <w:rPr>
                <w:rFonts w:ascii="Courier New" w:hAnsi="Courier New"/>
                <w:sz w:val="20"/>
              </w:rPr>
            </w:pPr>
          </w:p>
        </w:tc>
      </w:tr>
    </w:tbl>
    <w:p w:rsidR="00AB3CC4" w:rsidRDefault="00AB3CC4" w:rsidP="002E13BB">
      <w:pPr>
        <w:pStyle w:val="NormalBold"/>
      </w:pPr>
      <w:r>
        <w:t>Comments:</w:t>
      </w:r>
    </w:p>
    <w:p w:rsidR="00AB3CC4" w:rsidRDefault="00AB3CC4" w:rsidP="008177DC">
      <w:pPr>
        <w:rPr>
          <w:b/>
          <w:bCs/>
        </w:rPr>
      </w:pPr>
    </w:p>
    <w:p w:rsidR="00AB3CC4" w:rsidRDefault="00FD1EF1" w:rsidP="008177DC">
      <w:r>
        <w:t>The cataloger discovered numerous bibliographic records for various iterations of this website in the shared database, and decided to recatalog the resource in RDA, based on the current iteration. Using information gathered from the other records (</w:t>
      </w:r>
      <w:r w:rsidR="00F660FD">
        <w:t xml:space="preserve">which were </w:t>
      </w:r>
      <w:r>
        <w:t>reported as duplicates when applicable), and also confirming changes in access points in the Wayback Machine, this record was constructed reflecting the website over time.</w:t>
      </w:r>
    </w:p>
    <w:p w:rsidR="00FD1EF1" w:rsidRDefault="00FD1EF1" w:rsidP="008177DC"/>
    <w:p w:rsidR="00992DE4" w:rsidRDefault="00FD1EF1" w:rsidP="001B5303">
      <w:r>
        <w:t>The earlier title</w:t>
      </w:r>
      <w:r w:rsidR="00990C7B">
        <w:t xml:space="preserve"> proper</w:t>
      </w:r>
      <w:r>
        <w:t xml:space="preserve"> is noted in 247 field. Earlier and current subtitles are considered valuable for access, so are noted in 246 fields (</w:t>
      </w:r>
      <w:r w:rsidR="00990C7B">
        <w:t>t</w:t>
      </w:r>
      <w:r>
        <w:t>hey are also retained because they were access points in some of the other records for this title)</w:t>
      </w:r>
      <w:r w:rsidR="00990C7B">
        <w:t>.</w:t>
      </w:r>
      <w:r>
        <w:t xml:space="preserve"> HTML source titles are also noted in 246 fields (also considered valuable for access).</w:t>
      </w:r>
      <w:r w:rsidR="00DC7B14">
        <w:t xml:space="preserve">  Note also that since this is an updating website, SrTp in the fixed field is coded “w.”</w:t>
      </w:r>
    </w:p>
    <w:p w:rsidR="001B5303" w:rsidRPr="00992DE4" w:rsidRDefault="00992DE4" w:rsidP="001B5303">
      <w:pPr>
        <w:rPr>
          <w:b/>
          <w:bCs/>
        </w:rPr>
      </w:pPr>
      <w:r>
        <w:br w:type="page"/>
      </w:r>
      <w:r w:rsidR="001B5303" w:rsidRPr="00C44F55">
        <w:rPr>
          <w:b/>
        </w:rPr>
        <w:t xml:space="preserve">Title: </w:t>
      </w:r>
      <w:r w:rsidR="001B5303">
        <w:rPr>
          <w:b/>
        </w:rPr>
        <w:t>Canadian Curling Association</w:t>
      </w:r>
    </w:p>
    <w:p w:rsidR="001B5303" w:rsidRDefault="001B5303" w:rsidP="001B5303">
      <w:pPr>
        <w:rPr>
          <w:b/>
        </w:rPr>
      </w:pPr>
      <w:r>
        <w:rPr>
          <w:b/>
        </w:rPr>
        <w:t xml:space="preserve">Online integrating resource with changes over time (AACR2 </w:t>
      </w:r>
      <w:r w:rsidR="00CF1B03" w:rsidRPr="00CF1B03">
        <w:rPr>
          <w:b/>
        </w:rPr>
        <w:sym w:font="Wingdings" w:char="F0E0"/>
      </w:r>
      <w:r>
        <w:rPr>
          <w:b/>
        </w:rPr>
        <w:t xml:space="preserve"> RDA)</w:t>
      </w:r>
    </w:p>
    <w:p w:rsidR="001B5303" w:rsidRPr="00C44F55" w:rsidRDefault="001B5303" w:rsidP="001B5303">
      <w:pPr>
        <w:rPr>
          <w:b/>
        </w:rPr>
      </w:pPr>
    </w:p>
    <w:p w:rsidR="00AB3CC4" w:rsidRDefault="00992DE4" w:rsidP="001B5303">
      <w:pPr>
        <w:rPr>
          <w:b/>
        </w:rPr>
      </w:pPr>
      <w:r>
        <w:rPr>
          <w:b/>
        </w:rPr>
        <w:t xml:space="preserve">Figure 1: </w:t>
      </w:r>
      <w:r w:rsidR="00A364A3">
        <w:rPr>
          <w:b/>
        </w:rPr>
        <w:t>Website</w:t>
      </w:r>
      <w:r>
        <w:rPr>
          <w:b/>
        </w:rPr>
        <w:t xml:space="preserve"> </w:t>
      </w:r>
      <w:r w:rsidR="00CC6E01">
        <w:rPr>
          <w:b/>
        </w:rPr>
        <w:t xml:space="preserve">as viewed </w:t>
      </w:r>
      <w:r w:rsidR="00982B20">
        <w:rPr>
          <w:b/>
        </w:rPr>
        <w:t xml:space="preserve">(and cataloged) </w:t>
      </w:r>
      <w:r w:rsidR="00CC6E01">
        <w:rPr>
          <w:b/>
        </w:rPr>
        <w:t>on June 15, 2002</w:t>
      </w:r>
    </w:p>
    <w:p w:rsidR="001B5303" w:rsidRDefault="001B5303" w:rsidP="001B5303"/>
    <w:p w:rsidR="00AB3CC4" w:rsidRDefault="006D1912" w:rsidP="00FC418C">
      <w:pPr>
        <w:jc w:val="center"/>
        <w:rPr>
          <w:noProof/>
        </w:rPr>
      </w:pPr>
      <w:r>
        <w:rPr>
          <w:noProof/>
          <w:lang w:eastAsia="zh-CN"/>
        </w:rPr>
        <w:drawing>
          <wp:inline distT="0" distB="0" distL="0" distR="0">
            <wp:extent cx="5593080" cy="4013835"/>
            <wp:effectExtent l="19050" t="19050" r="7620" b="5715"/>
            <wp:docPr id="33" name="Picture 11" descr="Figure 10: Online integrating resource 5-- initial viewing (June 15, 2002) Curling web site screen sh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igure 10: Online integrating resource 5-- initial viewing (June 15, 2002) Curling web site screen shot"/>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593080" cy="4013835"/>
                    </a:xfrm>
                    <a:prstGeom prst="rect">
                      <a:avLst/>
                    </a:prstGeom>
                    <a:noFill/>
                    <a:ln w="6350" cmpd="sng">
                      <a:solidFill>
                        <a:srgbClr val="000000"/>
                      </a:solidFill>
                      <a:miter lim="800000"/>
                      <a:headEnd/>
                      <a:tailEnd/>
                    </a:ln>
                    <a:effectLst/>
                  </pic:spPr>
                </pic:pic>
              </a:graphicData>
            </a:graphic>
          </wp:inline>
        </w:drawing>
      </w:r>
    </w:p>
    <w:p w:rsidR="00601726" w:rsidRDefault="00601726" w:rsidP="008177DC"/>
    <w:p w:rsidR="00601726" w:rsidRDefault="00601726" w:rsidP="008177DC"/>
    <w:p w:rsidR="00AB3CC4" w:rsidRDefault="00601726" w:rsidP="00601726">
      <w:pPr>
        <w:rPr>
          <w:b/>
        </w:rPr>
      </w:pPr>
      <w:r w:rsidRPr="00601726">
        <w:rPr>
          <w:b/>
        </w:rPr>
        <w:t>Description of resource:</w:t>
      </w:r>
    </w:p>
    <w:p w:rsidR="00601726" w:rsidRPr="00601726" w:rsidRDefault="00601726" w:rsidP="00601726">
      <w:pPr>
        <w:rPr>
          <w:b/>
        </w:rPr>
      </w:pPr>
    </w:p>
    <w:p w:rsidR="001B5303" w:rsidRPr="00C44F55" w:rsidRDefault="00CC6E01" w:rsidP="001B5303">
      <w:r>
        <w:t>Website sponsored by the Canadian Curling Association, containing information about the sport of curling, competition information, upcoming events, tournament results, and other information about the sport of curling in Canada. Very little of the site is devoted to information relating to the Association itself; therefore, it would receive a title main entry as cataloged per AACR2, and would have an AAP based on the title proper if cataloged according to RDA.</w:t>
      </w:r>
      <w:r w:rsidR="00990C7B" w:rsidDel="00990C7B">
        <w:t xml:space="preserve"> </w:t>
      </w:r>
      <w:r w:rsidR="00AB3CC4">
        <w:br w:type="page"/>
      </w:r>
      <w:r w:rsidR="001B5303" w:rsidRPr="00C44F55">
        <w:rPr>
          <w:b/>
        </w:rPr>
        <w:t xml:space="preserve">Title: </w:t>
      </w:r>
      <w:r w:rsidR="001B5303">
        <w:rPr>
          <w:b/>
        </w:rPr>
        <w:t>Canadian Curling Association</w:t>
      </w:r>
    </w:p>
    <w:p w:rsidR="001B5303" w:rsidRDefault="001B5303" w:rsidP="001B5303">
      <w:pPr>
        <w:rPr>
          <w:b/>
        </w:rPr>
      </w:pPr>
      <w:r>
        <w:rPr>
          <w:b/>
        </w:rPr>
        <w:t>Online integrating resourc</w:t>
      </w:r>
      <w:r w:rsidR="00CF1B03">
        <w:rPr>
          <w:b/>
        </w:rPr>
        <w:t xml:space="preserve">e with changes over time (AACR2 </w:t>
      </w:r>
      <w:r w:rsidR="00CF1B03" w:rsidRPr="00CF1B03">
        <w:rPr>
          <w:b/>
        </w:rPr>
        <w:sym w:font="Wingdings" w:char="F0E0"/>
      </w:r>
      <w:r w:rsidR="00CF1B03">
        <w:rPr>
          <w:b/>
        </w:rPr>
        <w:t xml:space="preserve"> </w:t>
      </w:r>
      <w:r>
        <w:rPr>
          <w:b/>
        </w:rPr>
        <w:t>RDA)</w:t>
      </w:r>
    </w:p>
    <w:p w:rsidR="001B5303" w:rsidRPr="00C44F55" w:rsidRDefault="001B5303" w:rsidP="001B5303">
      <w:pPr>
        <w:rPr>
          <w:b/>
        </w:rPr>
      </w:pPr>
    </w:p>
    <w:p w:rsidR="001B5303" w:rsidRDefault="001B5303" w:rsidP="001B5303">
      <w:pPr>
        <w:rPr>
          <w:b/>
        </w:rPr>
      </w:pPr>
      <w:r>
        <w:rPr>
          <w:b/>
        </w:rPr>
        <w:t xml:space="preserve">Figure 2: </w:t>
      </w:r>
      <w:r w:rsidR="00A364A3">
        <w:rPr>
          <w:b/>
        </w:rPr>
        <w:t>Website a</w:t>
      </w:r>
      <w:r>
        <w:rPr>
          <w:b/>
        </w:rPr>
        <w:t xml:space="preserve">s viewed </w:t>
      </w:r>
      <w:r w:rsidR="00982B20">
        <w:rPr>
          <w:b/>
        </w:rPr>
        <w:t xml:space="preserve">(and catalog record updated) </w:t>
      </w:r>
      <w:r>
        <w:rPr>
          <w:b/>
        </w:rPr>
        <w:t xml:space="preserve">on </w:t>
      </w:r>
      <w:r w:rsidR="00CC6E01">
        <w:rPr>
          <w:b/>
        </w:rPr>
        <w:t>April 19, 2003</w:t>
      </w:r>
    </w:p>
    <w:p w:rsidR="00AB3CC4" w:rsidRPr="00307926" w:rsidRDefault="00AB3CC4" w:rsidP="001B5303"/>
    <w:p w:rsidR="00AB3CC4" w:rsidRPr="00C502F2" w:rsidRDefault="00AB3CC4" w:rsidP="00C47AFE"/>
    <w:p w:rsidR="00AB3CC4" w:rsidRDefault="006D1912" w:rsidP="0086465E">
      <w:pPr>
        <w:pStyle w:val="Header"/>
        <w:tabs>
          <w:tab w:val="clear" w:pos="4320"/>
          <w:tab w:val="clear" w:pos="8640"/>
        </w:tabs>
        <w:jc w:val="center"/>
      </w:pPr>
      <w:r w:rsidRPr="00730FDE">
        <w:rPr>
          <w:noProof/>
          <w:lang w:eastAsia="zh-CN"/>
        </w:rPr>
        <w:drawing>
          <wp:inline distT="0" distB="0" distL="0" distR="0">
            <wp:extent cx="5486400" cy="5272405"/>
            <wp:effectExtent l="0" t="0" r="0" b="0"/>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5486400" cy="5272405"/>
                    </a:xfrm>
                    <a:prstGeom prst="rect">
                      <a:avLst/>
                    </a:prstGeom>
                    <a:noFill/>
                    <a:ln>
                      <a:noFill/>
                    </a:ln>
                  </pic:spPr>
                </pic:pic>
              </a:graphicData>
            </a:graphic>
          </wp:inline>
        </w:drawing>
      </w:r>
    </w:p>
    <w:p w:rsidR="00E5702F" w:rsidRDefault="00E5702F" w:rsidP="00E5702F">
      <w:pPr>
        <w:rPr>
          <w:b/>
        </w:rPr>
      </w:pPr>
      <w:bookmarkStart w:id="472" w:name="_Toc358731299"/>
    </w:p>
    <w:p w:rsidR="00E5702F" w:rsidRDefault="00E5702F" w:rsidP="00E5702F">
      <w:pPr>
        <w:rPr>
          <w:b/>
        </w:rPr>
      </w:pPr>
      <w:r w:rsidRPr="00601726">
        <w:rPr>
          <w:b/>
        </w:rPr>
        <w:t>Description of resource:</w:t>
      </w:r>
    </w:p>
    <w:p w:rsidR="00CC6E01" w:rsidRDefault="00CC6E01" w:rsidP="001B5303"/>
    <w:p w:rsidR="001B5303" w:rsidRDefault="00CC6E01" w:rsidP="001B5303">
      <w:pPr>
        <w:rPr>
          <w:b/>
        </w:rPr>
      </w:pPr>
      <w:r>
        <w:t>Note that the title of this website has changed. When cataloged in AACR2, the record was updated to reflect the new title.</w:t>
      </w:r>
      <w:r w:rsidR="00990C7B" w:rsidDel="00990C7B">
        <w:t xml:space="preserve"> </w:t>
      </w:r>
      <w:r w:rsidR="00AB3CC4">
        <w:br w:type="page"/>
      </w:r>
      <w:bookmarkEnd w:id="472"/>
      <w:r w:rsidR="001B5303" w:rsidRPr="00C44F55">
        <w:rPr>
          <w:b/>
        </w:rPr>
        <w:t xml:space="preserve">Title: </w:t>
      </w:r>
      <w:r w:rsidR="001B5303">
        <w:rPr>
          <w:b/>
        </w:rPr>
        <w:t>Canadian Curling Association</w:t>
      </w:r>
    </w:p>
    <w:p w:rsidR="00CF1B03" w:rsidRDefault="001B5303" w:rsidP="00CF1B03">
      <w:pPr>
        <w:rPr>
          <w:b/>
        </w:rPr>
      </w:pPr>
      <w:r>
        <w:rPr>
          <w:b/>
        </w:rPr>
        <w:t xml:space="preserve">Online integrating resource with changes over time </w:t>
      </w:r>
      <w:r w:rsidR="00CF1B03">
        <w:rPr>
          <w:b/>
        </w:rPr>
        <w:t xml:space="preserve">(AACR2 </w:t>
      </w:r>
      <w:r w:rsidR="00CF1B03" w:rsidRPr="00CF1B03">
        <w:rPr>
          <w:b/>
        </w:rPr>
        <w:sym w:font="Wingdings" w:char="F0E0"/>
      </w:r>
      <w:r w:rsidR="00CF1B03">
        <w:rPr>
          <w:b/>
        </w:rPr>
        <w:t xml:space="preserve"> RDA)</w:t>
      </w:r>
    </w:p>
    <w:p w:rsidR="00CF1B03" w:rsidRDefault="00CF1B03" w:rsidP="001B5303">
      <w:pPr>
        <w:rPr>
          <w:b/>
        </w:rPr>
      </w:pPr>
    </w:p>
    <w:p w:rsidR="001B5303" w:rsidRPr="00C44F55" w:rsidRDefault="001B5303" w:rsidP="001B5303">
      <w:pPr>
        <w:rPr>
          <w:b/>
        </w:rPr>
      </w:pPr>
      <w:r w:rsidRPr="00C44F55">
        <w:rPr>
          <w:b/>
        </w:rPr>
        <w:t xml:space="preserve">Bibliographic record </w:t>
      </w:r>
      <w:r>
        <w:rPr>
          <w:b/>
        </w:rPr>
        <w:t xml:space="preserve">(AACR2) </w:t>
      </w:r>
      <w:r w:rsidR="007E3A9A">
        <w:rPr>
          <w:b/>
        </w:rPr>
        <w:t xml:space="preserve">cataloged for Figure 1, and </w:t>
      </w:r>
      <w:r w:rsidR="00CC6E01">
        <w:rPr>
          <w:b/>
        </w:rPr>
        <w:t xml:space="preserve">later </w:t>
      </w:r>
      <w:r>
        <w:rPr>
          <w:b/>
        </w:rPr>
        <w:t xml:space="preserve">updated for </w:t>
      </w:r>
      <w:r w:rsidRPr="00C44F55">
        <w:rPr>
          <w:b/>
        </w:rPr>
        <w:t xml:space="preserve">Figure </w:t>
      </w:r>
      <w:r>
        <w:rPr>
          <w:b/>
        </w:rPr>
        <w:t>2</w:t>
      </w:r>
      <w:r w:rsidRPr="00C44F55">
        <w:rPr>
          <w:b/>
        </w:rPr>
        <w:t>:</w:t>
      </w:r>
    </w:p>
    <w:p w:rsidR="00AB3CC4" w:rsidRPr="00C47AFE" w:rsidRDefault="00AB3CC4" w:rsidP="00C47AFE">
      <w:pPr>
        <w:rPr>
          <w:b/>
          <w:sz w:val="28"/>
          <w:szCs w:val="28"/>
        </w:rPr>
      </w:pPr>
    </w:p>
    <w:tbl>
      <w:tblPr>
        <w:tblW w:w="8640" w:type="dxa"/>
        <w:jc w:val="center"/>
        <w:tblLook w:val="01E0" w:firstRow="1" w:lastRow="1" w:firstColumn="1" w:lastColumn="1" w:noHBand="0" w:noVBand="0"/>
      </w:tblPr>
      <w:tblGrid>
        <w:gridCol w:w="798"/>
        <w:gridCol w:w="38"/>
        <w:gridCol w:w="659"/>
        <w:gridCol w:w="121"/>
        <w:gridCol w:w="833"/>
        <w:gridCol w:w="448"/>
        <w:gridCol w:w="825"/>
        <w:gridCol w:w="450"/>
        <w:gridCol w:w="840"/>
        <w:gridCol w:w="474"/>
        <w:gridCol w:w="937"/>
        <w:gridCol w:w="817"/>
        <w:gridCol w:w="823"/>
        <w:gridCol w:w="577"/>
      </w:tblGrid>
      <w:tr w:rsidR="00AB3CC4" w:rsidTr="00341221">
        <w:trPr>
          <w:jc w:val="center"/>
        </w:trPr>
        <w:tc>
          <w:tcPr>
            <w:tcW w:w="836" w:type="dxa"/>
            <w:gridSpan w:val="2"/>
          </w:tcPr>
          <w:p w:rsidR="00AB3CC4" w:rsidRPr="00A45922" w:rsidRDefault="00AB3CC4" w:rsidP="00C47AFE">
            <w:pPr>
              <w:pStyle w:val="MARCRecordExample"/>
            </w:pPr>
            <w:r w:rsidRPr="00A45922">
              <w:t>Type:</w:t>
            </w:r>
          </w:p>
        </w:tc>
        <w:tc>
          <w:tcPr>
            <w:tcW w:w="780" w:type="dxa"/>
            <w:gridSpan w:val="2"/>
          </w:tcPr>
          <w:p w:rsidR="00AB3CC4" w:rsidRPr="00A45922" w:rsidRDefault="00AB3CC4" w:rsidP="00C47AFE">
            <w:pPr>
              <w:pStyle w:val="MARCRecordExample"/>
            </w:pPr>
            <w:r w:rsidRPr="00A45922">
              <w:t>a</w:t>
            </w:r>
          </w:p>
        </w:tc>
        <w:tc>
          <w:tcPr>
            <w:tcW w:w="833" w:type="dxa"/>
          </w:tcPr>
          <w:p w:rsidR="00AB3CC4" w:rsidRPr="00A45922" w:rsidRDefault="00AB3CC4" w:rsidP="00C47AFE">
            <w:pPr>
              <w:pStyle w:val="MARCRecordExample"/>
            </w:pPr>
            <w:r w:rsidRPr="00A45922">
              <w:t>ELvl:</w:t>
            </w:r>
          </w:p>
        </w:tc>
        <w:tc>
          <w:tcPr>
            <w:tcW w:w="448" w:type="dxa"/>
          </w:tcPr>
          <w:p w:rsidR="00AB3CC4" w:rsidRPr="00A45922" w:rsidRDefault="00AB3CC4" w:rsidP="00C47AFE">
            <w:pPr>
              <w:pStyle w:val="MARCRecordExample"/>
            </w:pPr>
            <w:r w:rsidRPr="00A45922">
              <w:t>#</w:t>
            </w:r>
          </w:p>
        </w:tc>
        <w:tc>
          <w:tcPr>
            <w:tcW w:w="825" w:type="dxa"/>
          </w:tcPr>
          <w:p w:rsidR="00AB3CC4" w:rsidRPr="00A45922" w:rsidRDefault="00AB3CC4" w:rsidP="00C47AFE">
            <w:pPr>
              <w:pStyle w:val="MARCRecordExample"/>
            </w:pPr>
            <w:r w:rsidRPr="00A45922">
              <w:t>Srce:</w:t>
            </w:r>
          </w:p>
        </w:tc>
        <w:tc>
          <w:tcPr>
            <w:tcW w:w="450" w:type="dxa"/>
          </w:tcPr>
          <w:p w:rsidR="00AB3CC4" w:rsidRPr="00A45922" w:rsidRDefault="00AB3CC4" w:rsidP="00C47AFE">
            <w:pPr>
              <w:pStyle w:val="MARCRecordExample"/>
            </w:pPr>
            <w:r>
              <w:t>c</w:t>
            </w:r>
          </w:p>
        </w:tc>
        <w:tc>
          <w:tcPr>
            <w:tcW w:w="840" w:type="dxa"/>
          </w:tcPr>
          <w:p w:rsidR="00AB3CC4" w:rsidRPr="00A45922" w:rsidRDefault="00AB3CC4" w:rsidP="00C47AFE">
            <w:pPr>
              <w:pStyle w:val="MARCRecordExample"/>
            </w:pPr>
            <w:r w:rsidRPr="00A45922">
              <w:t>GPub:</w:t>
            </w:r>
          </w:p>
        </w:tc>
        <w:tc>
          <w:tcPr>
            <w:tcW w:w="474" w:type="dxa"/>
          </w:tcPr>
          <w:p w:rsidR="00AB3CC4" w:rsidRPr="00A45922" w:rsidRDefault="00AB3CC4" w:rsidP="00C47AFE">
            <w:pPr>
              <w:pStyle w:val="MARCRecordExample"/>
            </w:pPr>
            <w:r>
              <w:t>#</w:t>
            </w:r>
          </w:p>
        </w:tc>
        <w:tc>
          <w:tcPr>
            <w:tcW w:w="937" w:type="dxa"/>
          </w:tcPr>
          <w:p w:rsidR="00AB3CC4" w:rsidRPr="00A45922" w:rsidRDefault="00AB3CC4" w:rsidP="00C47AFE">
            <w:pPr>
              <w:pStyle w:val="MARCRecordExample"/>
            </w:pPr>
            <w:r w:rsidRPr="00A45922">
              <w:t>Ctrl:</w:t>
            </w:r>
          </w:p>
        </w:tc>
        <w:tc>
          <w:tcPr>
            <w:tcW w:w="817" w:type="dxa"/>
          </w:tcPr>
          <w:p w:rsidR="00AB3CC4" w:rsidRPr="00A45922" w:rsidRDefault="00AB3CC4" w:rsidP="00C47AFE">
            <w:pPr>
              <w:pStyle w:val="MARCRecordExample"/>
            </w:pPr>
            <w:r>
              <w:t>#</w:t>
            </w:r>
          </w:p>
        </w:tc>
        <w:tc>
          <w:tcPr>
            <w:tcW w:w="823" w:type="dxa"/>
          </w:tcPr>
          <w:p w:rsidR="00AB3CC4" w:rsidRPr="00A45922" w:rsidRDefault="00AB3CC4" w:rsidP="00C47AFE">
            <w:pPr>
              <w:pStyle w:val="MARCRecordExample"/>
            </w:pPr>
            <w:r w:rsidRPr="00A45922">
              <w:t>Lang:</w:t>
            </w:r>
          </w:p>
        </w:tc>
        <w:tc>
          <w:tcPr>
            <w:tcW w:w="577" w:type="dxa"/>
          </w:tcPr>
          <w:p w:rsidR="00AB3CC4" w:rsidRPr="00A45922" w:rsidRDefault="00AB3CC4" w:rsidP="00C47AFE">
            <w:pPr>
              <w:pStyle w:val="MARCRecordExample"/>
            </w:pPr>
            <w:r>
              <w:t>eng</w:t>
            </w:r>
          </w:p>
        </w:tc>
      </w:tr>
      <w:tr w:rsidR="00AB3CC4" w:rsidTr="00341221">
        <w:trPr>
          <w:jc w:val="center"/>
        </w:trPr>
        <w:tc>
          <w:tcPr>
            <w:tcW w:w="836" w:type="dxa"/>
            <w:gridSpan w:val="2"/>
          </w:tcPr>
          <w:p w:rsidR="00AB3CC4" w:rsidRPr="00A45922" w:rsidRDefault="00AB3CC4" w:rsidP="00C47AFE">
            <w:pPr>
              <w:pStyle w:val="MARCRecordExample"/>
            </w:pPr>
            <w:r w:rsidRPr="00A45922">
              <w:t>BLvl:</w:t>
            </w:r>
          </w:p>
        </w:tc>
        <w:tc>
          <w:tcPr>
            <w:tcW w:w="780" w:type="dxa"/>
            <w:gridSpan w:val="2"/>
          </w:tcPr>
          <w:p w:rsidR="00AB3CC4" w:rsidRPr="00A45922" w:rsidRDefault="00AB3CC4" w:rsidP="00C47AFE">
            <w:pPr>
              <w:pStyle w:val="MARCRecordExample"/>
            </w:pPr>
            <w:r>
              <w:t>i</w:t>
            </w:r>
          </w:p>
        </w:tc>
        <w:tc>
          <w:tcPr>
            <w:tcW w:w="833" w:type="dxa"/>
          </w:tcPr>
          <w:p w:rsidR="00AB3CC4" w:rsidRPr="00A45922" w:rsidRDefault="00AB3CC4" w:rsidP="00C47AFE">
            <w:pPr>
              <w:pStyle w:val="MARCRecordExample"/>
            </w:pPr>
            <w:r w:rsidRPr="00A45922">
              <w:t>Form:</w:t>
            </w:r>
          </w:p>
        </w:tc>
        <w:tc>
          <w:tcPr>
            <w:tcW w:w="448" w:type="dxa"/>
          </w:tcPr>
          <w:p w:rsidR="00AB3CC4" w:rsidRPr="00A45922" w:rsidRDefault="00AB3CC4" w:rsidP="00C47AFE">
            <w:pPr>
              <w:pStyle w:val="MARCRecordExample"/>
            </w:pPr>
            <w:r>
              <w:t>o</w:t>
            </w:r>
          </w:p>
        </w:tc>
        <w:tc>
          <w:tcPr>
            <w:tcW w:w="825" w:type="dxa"/>
          </w:tcPr>
          <w:p w:rsidR="00AB3CC4" w:rsidRPr="00A45922" w:rsidRDefault="00AB3CC4" w:rsidP="00C47AFE">
            <w:pPr>
              <w:pStyle w:val="MARCRecordExample"/>
            </w:pPr>
            <w:r w:rsidRPr="00A45922">
              <w:t>Conf:</w:t>
            </w:r>
          </w:p>
        </w:tc>
        <w:tc>
          <w:tcPr>
            <w:tcW w:w="450" w:type="dxa"/>
          </w:tcPr>
          <w:p w:rsidR="00AB3CC4" w:rsidRPr="00A45922" w:rsidRDefault="00AB3CC4" w:rsidP="00C47AFE">
            <w:pPr>
              <w:pStyle w:val="MARCRecordExample"/>
            </w:pPr>
            <w:r w:rsidRPr="00A45922">
              <w:t>|</w:t>
            </w:r>
          </w:p>
        </w:tc>
        <w:tc>
          <w:tcPr>
            <w:tcW w:w="840" w:type="dxa"/>
          </w:tcPr>
          <w:p w:rsidR="00AB3CC4" w:rsidRPr="00A45922" w:rsidRDefault="00AB3CC4" w:rsidP="00C47AFE">
            <w:pPr>
              <w:pStyle w:val="MARCRecordExample"/>
            </w:pPr>
            <w:r w:rsidRPr="00A45922">
              <w:t>Freq:</w:t>
            </w:r>
          </w:p>
        </w:tc>
        <w:tc>
          <w:tcPr>
            <w:tcW w:w="474" w:type="dxa"/>
          </w:tcPr>
          <w:p w:rsidR="00AB3CC4" w:rsidRPr="00A45922" w:rsidRDefault="00990C7B" w:rsidP="00C47AFE">
            <w:pPr>
              <w:pStyle w:val="MARCRecordExample"/>
            </w:pPr>
            <w:r>
              <w:t>u</w:t>
            </w:r>
          </w:p>
        </w:tc>
        <w:tc>
          <w:tcPr>
            <w:tcW w:w="937" w:type="dxa"/>
          </w:tcPr>
          <w:p w:rsidR="00AB3CC4" w:rsidRPr="00A45922" w:rsidRDefault="00AB3CC4" w:rsidP="00C47AFE">
            <w:pPr>
              <w:pStyle w:val="MARCRecordExample"/>
            </w:pPr>
            <w:r w:rsidRPr="00A45922">
              <w:t>MRec:</w:t>
            </w:r>
          </w:p>
        </w:tc>
        <w:tc>
          <w:tcPr>
            <w:tcW w:w="817" w:type="dxa"/>
          </w:tcPr>
          <w:p w:rsidR="00AB3CC4" w:rsidRPr="00A45922" w:rsidRDefault="00AB3CC4" w:rsidP="00C47AFE">
            <w:pPr>
              <w:pStyle w:val="MARCRecordExample"/>
            </w:pPr>
            <w:r>
              <w:t>#</w:t>
            </w:r>
          </w:p>
        </w:tc>
        <w:tc>
          <w:tcPr>
            <w:tcW w:w="823" w:type="dxa"/>
          </w:tcPr>
          <w:p w:rsidR="00AB3CC4" w:rsidRPr="00A45922" w:rsidRDefault="00AB3CC4" w:rsidP="00C47AFE">
            <w:pPr>
              <w:pStyle w:val="MARCRecordExample"/>
            </w:pPr>
            <w:r w:rsidRPr="00A45922">
              <w:t>Ctry:</w:t>
            </w:r>
          </w:p>
        </w:tc>
        <w:tc>
          <w:tcPr>
            <w:tcW w:w="577" w:type="dxa"/>
          </w:tcPr>
          <w:p w:rsidR="00AB3CC4" w:rsidRPr="00A45922" w:rsidRDefault="00982B20" w:rsidP="00C47AFE">
            <w:pPr>
              <w:pStyle w:val="MARCRecordExample"/>
            </w:pPr>
            <w:r>
              <w:t>onc</w:t>
            </w:r>
          </w:p>
        </w:tc>
      </w:tr>
      <w:tr w:rsidR="00AB3CC4" w:rsidTr="00341221">
        <w:trPr>
          <w:jc w:val="center"/>
        </w:trPr>
        <w:tc>
          <w:tcPr>
            <w:tcW w:w="836" w:type="dxa"/>
            <w:gridSpan w:val="2"/>
          </w:tcPr>
          <w:p w:rsidR="00AB3CC4" w:rsidRPr="00A45922" w:rsidRDefault="00AB3CC4" w:rsidP="00C47AFE">
            <w:pPr>
              <w:pStyle w:val="MARCRecordExample"/>
            </w:pPr>
            <w:r w:rsidRPr="00A45922">
              <w:t>S/L:</w:t>
            </w:r>
          </w:p>
        </w:tc>
        <w:tc>
          <w:tcPr>
            <w:tcW w:w="780" w:type="dxa"/>
            <w:gridSpan w:val="2"/>
          </w:tcPr>
          <w:p w:rsidR="00AB3CC4" w:rsidRPr="00A45922" w:rsidRDefault="00AB3CC4" w:rsidP="00C47AFE">
            <w:pPr>
              <w:pStyle w:val="MARCRecordExample"/>
            </w:pPr>
            <w:r>
              <w:t>2</w:t>
            </w:r>
          </w:p>
        </w:tc>
        <w:tc>
          <w:tcPr>
            <w:tcW w:w="833" w:type="dxa"/>
          </w:tcPr>
          <w:p w:rsidR="00AB3CC4" w:rsidRPr="00A45922" w:rsidRDefault="00AB3CC4" w:rsidP="00C47AFE">
            <w:pPr>
              <w:pStyle w:val="MARCRecordExample"/>
            </w:pPr>
            <w:r w:rsidRPr="00A45922">
              <w:t>Orig:</w:t>
            </w:r>
          </w:p>
        </w:tc>
        <w:tc>
          <w:tcPr>
            <w:tcW w:w="448" w:type="dxa"/>
          </w:tcPr>
          <w:p w:rsidR="00AB3CC4" w:rsidRPr="00A45922" w:rsidRDefault="00AB3CC4" w:rsidP="00C47AFE">
            <w:pPr>
              <w:pStyle w:val="MARCRecordExample"/>
            </w:pPr>
            <w:r>
              <w:t>|</w:t>
            </w:r>
          </w:p>
        </w:tc>
        <w:tc>
          <w:tcPr>
            <w:tcW w:w="825" w:type="dxa"/>
          </w:tcPr>
          <w:p w:rsidR="00AB3CC4" w:rsidRPr="00A45922" w:rsidRDefault="00AB3CC4" w:rsidP="00C47AFE">
            <w:pPr>
              <w:pStyle w:val="MARCRecordExample"/>
            </w:pPr>
            <w:r w:rsidRPr="00A45922">
              <w:t>EntW:</w:t>
            </w:r>
          </w:p>
        </w:tc>
        <w:tc>
          <w:tcPr>
            <w:tcW w:w="450" w:type="dxa"/>
          </w:tcPr>
          <w:p w:rsidR="00AB3CC4" w:rsidRPr="00A45922" w:rsidRDefault="00AB3CC4" w:rsidP="00C47AFE">
            <w:pPr>
              <w:pStyle w:val="MARCRecordExample"/>
            </w:pPr>
            <w:r>
              <w:t>#</w:t>
            </w:r>
          </w:p>
        </w:tc>
        <w:tc>
          <w:tcPr>
            <w:tcW w:w="840" w:type="dxa"/>
          </w:tcPr>
          <w:p w:rsidR="00AB3CC4" w:rsidRPr="00A45922" w:rsidRDefault="00AB3CC4" w:rsidP="00C47AFE">
            <w:pPr>
              <w:pStyle w:val="MARCRecordExample"/>
            </w:pPr>
            <w:r w:rsidRPr="00A45922">
              <w:t>Regl:</w:t>
            </w:r>
          </w:p>
        </w:tc>
        <w:tc>
          <w:tcPr>
            <w:tcW w:w="474" w:type="dxa"/>
          </w:tcPr>
          <w:p w:rsidR="00AB3CC4" w:rsidRPr="00A45922" w:rsidRDefault="00990C7B" w:rsidP="00C47AFE">
            <w:pPr>
              <w:pStyle w:val="MARCRecordExample"/>
            </w:pPr>
            <w:r>
              <w:t>u</w:t>
            </w:r>
          </w:p>
        </w:tc>
        <w:tc>
          <w:tcPr>
            <w:tcW w:w="937" w:type="dxa"/>
          </w:tcPr>
          <w:p w:rsidR="00AB3CC4" w:rsidRPr="00A45922" w:rsidRDefault="00AB3CC4" w:rsidP="00C47AFE">
            <w:pPr>
              <w:pStyle w:val="MARCRecordExample"/>
            </w:pPr>
            <w:r w:rsidRPr="00A45922">
              <w:t>Alph:</w:t>
            </w:r>
          </w:p>
        </w:tc>
        <w:tc>
          <w:tcPr>
            <w:tcW w:w="817" w:type="dxa"/>
          </w:tcPr>
          <w:p w:rsidR="00AB3CC4" w:rsidRPr="00A45922" w:rsidRDefault="00AB3CC4" w:rsidP="00C47AFE">
            <w:pPr>
              <w:pStyle w:val="MARCRecordExample"/>
            </w:pPr>
            <w:r>
              <w:t>#</w:t>
            </w:r>
          </w:p>
        </w:tc>
        <w:tc>
          <w:tcPr>
            <w:tcW w:w="823" w:type="dxa"/>
          </w:tcPr>
          <w:p w:rsidR="00AB3CC4" w:rsidRPr="00A45922" w:rsidRDefault="00AB3CC4" w:rsidP="00C47AFE">
            <w:pPr>
              <w:pStyle w:val="MARCRecordExample"/>
            </w:pPr>
          </w:p>
        </w:tc>
        <w:tc>
          <w:tcPr>
            <w:tcW w:w="577" w:type="dxa"/>
          </w:tcPr>
          <w:p w:rsidR="00AB3CC4" w:rsidRPr="00A45922" w:rsidRDefault="00AB3CC4" w:rsidP="00C47AFE">
            <w:pPr>
              <w:pStyle w:val="MARCRecordExample"/>
            </w:pPr>
          </w:p>
        </w:tc>
      </w:tr>
      <w:tr w:rsidR="00AB3CC4" w:rsidTr="00341221">
        <w:trPr>
          <w:jc w:val="center"/>
        </w:trPr>
        <w:tc>
          <w:tcPr>
            <w:tcW w:w="836" w:type="dxa"/>
            <w:gridSpan w:val="2"/>
          </w:tcPr>
          <w:p w:rsidR="00AB3CC4" w:rsidRPr="00A45922" w:rsidRDefault="00AB3CC4" w:rsidP="00C47AFE">
            <w:pPr>
              <w:pStyle w:val="MARCRecordExample"/>
            </w:pPr>
            <w:r w:rsidRPr="00A45922">
              <w:t>Desc:</w:t>
            </w:r>
          </w:p>
        </w:tc>
        <w:tc>
          <w:tcPr>
            <w:tcW w:w="780" w:type="dxa"/>
            <w:gridSpan w:val="2"/>
          </w:tcPr>
          <w:p w:rsidR="00AB3CC4" w:rsidRPr="00A45922" w:rsidRDefault="00CC6E01" w:rsidP="00C47AFE">
            <w:pPr>
              <w:pStyle w:val="MARCRecordExample"/>
            </w:pPr>
            <w:r>
              <w:t>a</w:t>
            </w:r>
          </w:p>
        </w:tc>
        <w:tc>
          <w:tcPr>
            <w:tcW w:w="833" w:type="dxa"/>
          </w:tcPr>
          <w:p w:rsidR="00AB3CC4" w:rsidRPr="00A45922" w:rsidRDefault="00AB3CC4" w:rsidP="00C47AFE">
            <w:pPr>
              <w:pStyle w:val="MARCRecordExample"/>
            </w:pPr>
            <w:r w:rsidRPr="00A45922">
              <w:t>SrTp:</w:t>
            </w:r>
          </w:p>
        </w:tc>
        <w:tc>
          <w:tcPr>
            <w:tcW w:w="448" w:type="dxa"/>
          </w:tcPr>
          <w:p w:rsidR="00AB3CC4" w:rsidRPr="00A45922" w:rsidRDefault="0040508F" w:rsidP="00C47AFE">
            <w:pPr>
              <w:pStyle w:val="MARCRecordExample"/>
            </w:pPr>
            <w:r>
              <w:t>w</w:t>
            </w:r>
          </w:p>
        </w:tc>
        <w:tc>
          <w:tcPr>
            <w:tcW w:w="825" w:type="dxa"/>
          </w:tcPr>
          <w:p w:rsidR="00AB3CC4" w:rsidRPr="00A45922" w:rsidRDefault="00AB3CC4" w:rsidP="00C47AFE">
            <w:pPr>
              <w:pStyle w:val="MARCRecordExample"/>
            </w:pPr>
            <w:r w:rsidRPr="00A45922">
              <w:t>Cont:</w:t>
            </w:r>
          </w:p>
        </w:tc>
        <w:tc>
          <w:tcPr>
            <w:tcW w:w="450" w:type="dxa"/>
          </w:tcPr>
          <w:p w:rsidR="00AB3CC4" w:rsidRPr="00A45922" w:rsidRDefault="00AB3CC4" w:rsidP="00C47AFE">
            <w:pPr>
              <w:pStyle w:val="MARCRecordExample"/>
            </w:pPr>
            <w:r>
              <w:t>#</w:t>
            </w:r>
          </w:p>
        </w:tc>
        <w:tc>
          <w:tcPr>
            <w:tcW w:w="840" w:type="dxa"/>
          </w:tcPr>
          <w:p w:rsidR="00AB3CC4" w:rsidRPr="00A45922" w:rsidRDefault="00AB3CC4" w:rsidP="00C47AFE">
            <w:pPr>
              <w:pStyle w:val="MARCRecordExample"/>
            </w:pPr>
            <w:r w:rsidRPr="00A45922">
              <w:t>DtSt:</w:t>
            </w:r>
          </w:p>
        </w:tc>
        <w:tc>
          <w:tcPr>
            <w:tcW w:w="474" w:type="dxa"/>
          </w:tcPr>
          <w:p w:rsidR="00AB3CC4" w:rsidRPr="00A45922" w:rsidRDefault="00990C7B" w:rsidP="00C47AFE">
            <w:pPr>
              <w:pStyle w:val="MARCRecordExample"/>
            </w:pPr>
            <w:r>
              <w:t>c</w:t>
            </w:r>
          </w:p>
        </w:tc>
        <w:tc>
          <w:tcPr>
            <w:tcW w:w="937" w:type="dxa"/>
          </w:tcPr>
          <w:p w:rsidR="00AB3CC4" w:rsidRPr="00A45922" w:rsidRDefault="00AB3CC4" w:rsidP="00C47AFE">
            <w:pPr>
              <w:pStyle w:val="MARCRecordExample"/>
            </w:pPr>
            <w:r w:rsidRPr="00A45922">
              <w:t>Dates:</w:t>
            </w:r>
          </w:p>
        </w:tc>
        <w:tc>
          <w:tcPr>
            <w:tcW w:w="817" w:type="dxa"/>
          </w:tcPr>
          <w:p w:rsidR="00AB3CC4" w:rsidRPr="00A45922" w:rsidRDefault="0036153D" w:rsidP="00C47AFE">
            <w:pPr>
              <w:pStyle w:val="MARCRecordExample"/>
            </w:pPr>
            <w:r>
              <w:t>1</w:t>
            </w:r>
            <w:r w:rsidR="00AF4927">
              <w:t>999</w:t>
            </w:r>
            <w:r w:rsidR="00990C7B">
              <w:t>,</w:t>
            </w:r>
          </w:p>
        </w:tc>
        <w:tc>
          <w:tcPr>
            <w:tcW w:w="823" w:type="dxa"/>
          </w:tcPr>
          <w:p w:rsidR="00AB3CC4" w:rsidRPr="00A45922" w:rsidRDefault="00AB3CC4" w:rsidP="00C47AFE">
            <w:pPr>
              <w:pStyle w:val="MARCRecordExample"/>
            </w:pPr>
            <w:r>
              <w:t>9999</w:t>
            </w:r>
          </w:p>
        </w:tc>
        <w:tc>
          <w:tcPr>
            <w:tcW w:w="577" w:type="dxa"/>
          </w:tcPr>
          <w:p w:rsidR="00AB3CC4" w:rsidRPr="00A45922" w:rsidRDefault="00AB3CC4" w:rsidP="00C47AFE">
            <w:pPr>
              <w:pStyle w:val="MARCRecordExample"/>
            </w:pPr>
          </w:p>
        </w:tc>
      </w:tr>
      <w:tr w:rsidR="00AB3CC4" w:rsidTr="00341221">
        <w:trPr>
          <w:trHeight w:val="432"/>
          <w:jc w:val="center"/>
        </w:trPr>
        <w:tc>
          <w:tcPr>
            <w:tcW w:w="798" w:type="dxa"/>
          </w:tcPr>
          <w:p w:rsidR="00AB3CC4" w:rsidRPr="00FE5424" w:rsidRDefault="00AB3CC4" w:rsidP="00C47AFE">
            <w:pPr>
              <w:pStyle w:val="MARCRecordExample"/>
              <w:spacing w:line="240" w:lineRule="auto"/>
            </w:pPr>
          </w:p>
        </w:tc>
        <w:tc>
          <w:tcPr>
            <w:tcW w:w="697" w:type="dxa"/>
            <w:gridSpan w:val="2"/>
          </w:tcPr>
          <w:p w:rsidR="00AB3CC4" w:rsidRDefault="00AB3CC4" w:rsidP="00C47AFE">
            <w:pPr>
              <w:pStyle w:val="MARCRecordExample"/>
              <w:spacing w:line="240" w:lineRule="auto"/>
            </w:pPr>
          </w:p>
        </w:tc>
        <w:tc>
          <w:tcPr>
            <w:tcW w:w="7145" w:type="dxa"/>
            <w:gridSpan w:val="11"/>
          </w:tcPr>
          <w:p w:rsidR="00AB3CC4" w:rsidRPr="00FE5424" w:rsidRDefault="00AB3CC4" w:rsidP="00C47AFE">
            <w:pPr>
              <w:pStyle w:val="MARCRecordExample"/>
              <w:spacing w:line="240" w:lineRule="auto"/>
            </w:pPr>
          </w:p>
        </w:tc>
      </w:tr>
      <w:tr w:rsidR="00AB3CC4" w:rsidTr="00341221">
        <w:trPr>
          <w:trHeight w:val="144"/>
          <w:jc w:val="center"/>
        </w:trPr>
        <w:tc>
          <w:tcPr>
            <w:tcW w:w="798" w:type="dxa"/>
          </w:tcPr>
          <w:p w:rsidR="00AB3CC4" w:rsidRPr="00A40B08" w:rsidRDefault="00AB3CC4" w:rsidP="00C47AFE">
            <w:pPr>
              <w:pStyle w:val="MARCRecordExample"/>
              <w:spacing w:line="240" w:lineRule="auto"/>
            </w:pPr>
            <w:r w:rsidRPr="00A40B08">
              <w:t>006</w:t>
            </w:r>
          </w:p>
        </w:tc>
        <w:tc>
          <w:tcPr>
            <w:tcW w:w="697" w:type="dxa"/>
            <w:gridSpan w:val="2"/>
          </w:tcPr>
          <w:p w:rsidR="00AB3CC4" w:rsidRPr="00A40B08" w:rsidRDefault="00AB3CC4" w:rsidP="00C47AFE">
            <w:pPr>
              <w:pStyle w:val="MARCRecordExample"/>
              <w:spacing w:line="240" w:lineRule="auto"/>
            </w:pPr>
            <w:r w:rsidRPr="00A40B08">
              <w:t>##</w:t>
            </w:r>
          </w:p>
        </w:tc>
        <w:tc>
          <w:tcPr>
            <w:tcW w:w="7145" w:type="dxa"/>
            <w:gridSpan w:val="11"/>
          </w:tcPr>
          <w:p w:rsidR="00AB3CC4" w:rsidRPr="00A40B08" w:rsidRDefault="00AB3CC4" w:rsidP="00C47AFE">
            <w:pPr>
              <w:pStyle w:val="MARCRecordExample"/>
              <w:spacing w:line="240" w:lineRule="auto"/>
            </w:pPr>
            <w:r w:rsidRPr="00A40B08">
              <w:t>$a m     d</w:t>
            </w:r>
          </w:p>
        </w:tc>
      </w:tr>
      <w:tr w:rsidR="00AB3CC4" w:rsidTr="00341221">
        <w:trPr>
          <w:trHeight w:val="144"/>
          <w:jc w:val="center"/>
        </w:trPr>
        <w:tc>
          <w:tcPr>
            <w:tcW w:w="798" w:type="dxa"/>
          </w:tcPr>
          <w:p w:rsidR="00AB3CC4" w:rsidRPr="00A40B08" w:rsidRDefault="00AB3CC4" w:rsidP="00C47AFE">
            <w:pPr>
              <w:pStyle w:val="MARCRecordExample"/>
              <w:spacing w:line="240" w:lineRule="auto"/>
            </w:pPr>
            <w:r w:rsidRPr="00A40B08">
              <w:t>007</w:t>
            </w:r>
          </w:p>
        </w:tc>
        <w:tc>
          <w:tcPr>
            <w:tcW w:w="697" w:type="dxa"/>
            <w:gridSpan w:val="2"/>
          </w:tcPr>
          <w:p w:rsidR="00AB3CC4" w:rsidRPr="00A40B08" w:rsidRDefault="00AB3CC4" w:rsidP="00C47AFE">
            <w:pPr>
              <w:pStyle w:val="MARCRecordExample"/>
              <w:spacing w:line="240" w:lineRule="auto"/>
            </w:pPr>
            <w:r w:rsidRPr="00A40B08">
              <w:t>##</w:t>
            </w:r>
          </w:p>
        </w:tc>
        <w:tc>
          <w:tcPr>
            <w:tcW w:w="7145" w:type="dxa"/>
            <w:gridSpan w:val="11"/>
          </w:tcPr>
          <w:p w:rsidR="00AB3CC4" w:rsidRPr="00A40B08" w:rsidRDefault="00AB3CC4" w:rsidP="00C47AFE">
            <w:pPr>
              <w:pStyle w:val="MARCRecordExample"/>
              <w:spacing w:line="240" w:lineRule="auto"/>
            </w:pPr>
            <w:r w:rsidRPr="00A40B08">
              <w:t xml:space="preserve">$a </w:t>
            </w:r>
            <w:r w:rsidRPr="00246823">
              <w:rPr>
                <w:szCs w:val="56"/>
              </w:rPr>
              <w:t>c $b r</w:t>
            </w:r>
          </w:p>
        </w:tc>
      </w:tr>
      <w:tr w:rsidR="00990C7B" w:rsidRPr="00FE5424" w:rsidTr="00341221">
        <w:trPr>
          <w:trHeight w:val="144"/>
          <w:jc w:val="center"/>
        </w:trPr>
        <w:tc>
          <w:tcPr>
            <w:tcW w:w="798" w:type="dxa"/>
          </w:tcPr>
          <w:p w:rsidR="00990C7B" w:rsidRPr="00FE5424" w:rsidRDefault="00990C7B" w:rsidP="00F86249">
            <w:pPr>
              <w:pStyle w:val="MARCRecordExample"/>
              <w:spacing w:line="240" w:lineRule="auto"/>
            </w:pPr>
            <w:r>
              <w:t>010</w:t>
            </w:r>
          </w:p>
        </w:tc>
        <w:tc>
          <w:tcPr>
            <w:tcW w:w="697" w:type="dxa"/>
            <w:gridSpan w:val="2"/>
          </w:tcPr>
          <w:p w:rsidR="00990C7B" w:rsidRDefault="00990C7B" w:rsidP="00F86249">
            <w:pPr>
              <w:pStyle w:val="MARCRecordExample"/>
              <w:spacing w:line="240" w:lineRule="auto"/>
            </w:pPr>
            <w:r>
              <w:t>##</w:t>
            </w:r>
          </w:p>
        </w:tc>
        <w:tc>
          <w:tcPr>
            <w:tcW w:w="7145" w:type="dxa"/>
            <w:gridSpan w:val="11"/>
          </w:tcPr>
          <w:p w:rsidR="00990C7B" w:rsidRPr="00FE5424" w:rsidRDefault="00990C7B" w:rsidP="00F86249">
            <w:pPr>
              <w:pStyle w:val="MARCRecordExample"/>
              <w:spacing w:line="240" w:lineRule="auto"/>
            </w:pPr>
            <w:r>
              <w:t xml:space="preserve">$a </w:t>
            </w:r>
          </w:p>
        </w:tc>
      </w:tr>
      <w:tr w:rsidR="00AB3CC4" w:rsidTr="00341221">
        <w:trPr>
          <w:trHeight w:val="144"/>
          <w:jc w:val="center"/>
        </w:trPr>
        <w:tc>
          <w:tcPr>
            <w:tcW w:w="798" w:type="dxa"/>
          </w:tcPr>
          <w:p w:rsidR="00AB3CC4" w:rsidRPr="00FE5424" w:rsidRDefault="00AB3CC4" w:rsidP="00C47AFE">
            <w:pPr>
              <w:pStyle w:val="MARCRecordExample"/>
              <w:spacing w:line="240" w:lineRule="auto"/>
            </w:pPr>
            <w:r w:rsidRPr="00FE5424">
              <w:t>040</w:t>
            </w:r>
          </w:p>
        </w:tc>
        <w:tc>
          <w:tcPr>
            <w:tcW w:w="697" w:type="dxa"/>
            <w:gridSpan w:val="2"/>
          </w:tcPr>
          <w:p w:rsidR="00AB3CC4" w:rsidRDefault="00AB3CC4" w:rsidP="00C47AFE">
            <w:pPr>
              <w:pStyle w:val="MARCRecordExample"/>
              <w:spacing w:line="240" w:lineRule="auto"/>
            </w:pPr>
            <w:r>
              <w:t>##</w:t>
            </w:r>
          </w:p>
        </w:tc>
        <w:tc>
          <w:tcPr>
            <w:tcW w:w="7145" w:type="dxa"/>
            <w:gridSpan w:val="11"/>
          </w:tcPr>
          <w:p w:rsidR="00AB3CC4" w:rsidRPr="00FE5424" w:rsidRDefault="00AB3CC4" w:rsidP="00CC6E01">
            <w:pPr>
              <w:pStyle w:val="MARCRecordExample"/>
              <w:spacing w:line="240" w:lineRule="auto"/>
            </w:pPr>
            <w:r w:rsidRPr="00FE5424">
              <w:t>$a XXX</w:t>
            </w:r>
            <w:r>
              <w:t xml:space="preserve"> $b eng</w:t>
            </w:r>
            <w:r w:rsidRPr="00FE5424">
              <w:t xml:space="preserve"> $c XXX $d XXX</w:t>
            </w:r>
          </w:p>
        </w:tc>
      </w:tr>
      <w:tr w:rsidR="0036153D" w:rsidTr="00341221">
        <w:trPr>
          <w:trHeight w:val="144"/>
          <w:jc w:val="center"/>
        </w:trPr>
        <w:tc>
          <w:tcPr>
            <w:tcW w:w="798" w:type="dxa"/>
          </w:tcPr>
          <w:p w:rsidR="0036153D" w:rsidRDefault="0036153D" w:rsidP="00C47AFE">
            <w:pPr>
              <w:pStyle w:val="MARCRecordExample"/>
              <w:spacing w:line="240" w:lineRule="auto"/>
            </w:pPr>
            <w:r>
              <w:t>041</w:t>
            </w:r>
          </w:p>
        </w:tc>
        <w:tc>
          <w:tcPr>
            <w:tcW w:w="697" w:type="dxa"/>
            <w:gridSpan w:val="2"/>
          </w:tcPr>
          <w:p w:rsidR="0036153D" w:rsidRDefault="0036153D" w:rsidP="00C47AFE">
            <w:pPr>
              <w:pStyle w:val="MARCRecordExample"/>
              <w:spacing w:line="240" w:lineRule="auto"/>
            </w:pPr>
            <w:r>
              <w:t>0#</w:t>
            </w:r>
          </w:p>
        </w:tc>
        <w:tc>
          <w:tcPr>
            <w:tcW w:w="7145" w:type="dxa"/>
            <w:gridSpan w:val="11"/>
          </w:tcPr>
          <w:p w:rsidR="0036153D" w:rsidRDefault="0036153D" w:rsidP="00C47AFE">
            <w:pPr>
              <w:pStyle w:val="MARCRecordExample"/>
              <w:spacing w:line="240" w:lineRule="auto"/>
            </w:pPr>
            <w:r>
              <w:t>$a eng $a fre</w:t>
            </w:r>
          </w:p>
        </w:tc>
      </w:tr>
      <w:tr w:rsidR="00AB3CC4" w:rsidTr="00341221">
        <w:trPr>
          <w:trHeight w:val="144"/>
          <w:jc w:val="center"/>
        </w:trPr>
        <w:tc>
          <w:tcPr>
            <w:tcW w:w="798" w:type="dxa"/>
          </w:tcPr>
          <w:p w:rsidR="00AB3CC4" w:rsidRPr="00FE5424" w:rsidRDefault="00AB3CC4" w:rsidP="00C47AFE">
            <w:pPr>
              <w:pStyle w:val="MARCRecordExample"/>
              <w:spacing w:line="240" w:lineRule="auto"/>
            </w:pPr>
            <w:r>
              <w:t>042</w:t>
            </w:r>
          </w:p>
        </w:tc>
        <w:tc>
          <w:tcPr>
            <w:tcW w:w="697" w:type="dxa"/>
            <w:gridSpan w:val="2"/>
          </w:tcPr>
          <w:p w:rsidR="00AB3CC4" w:rsidRDefault="00AB3CC4" w:rsidP="00C47AFE">
            <w:pPr>
              <w:pStyle w:val="MARCRecordExample"/>
              <w:spacing w:line="240" w:lineRule="auto"/>
            </w:pPr>
            <w:r>
              <w:t>##</w:t>
            </w:r>
          </w:p>
        </w:tc>
        <w:tc>
          <w:tcPr>
            <w:tcW w:w="7145" w:type="dxa"/>
            <w:gridSpan w:val="11"/>
          </w:tcPr>
          <w:p w:rsidR="00AB3CC4" w:rsidRPr="00FE5424" w:rsidRDefault="00AB3CC4" w:rsidP="00C47AFE">
            <w:pPr>
              <w:pStyle w:val="MARCRecordExample"/>
              <w:spacing w:line="240" w:lineRule="auto"/>
            </w:pPr>
            <w:r>
              <w:t>$a pcc</w:t>
            </w:r>
          </w:p>
        </w:tc>
      </w:tr>
      <w:tr w:rsidR="00AB3CC4" w:rsidTr="00341221">
        <w:trPr>
          <w:trHeight w:val="144"/>
          <w:jc w:val="center"/>
        </w:trPr>
        <w:tc>
          <w:tcPr>
            <w:tcW w:w="798" w:type="dxa"/>
          </w:tcPr>
          <w:p w:rsidR="00AB3CC4" w:rsidRDefault="00AB3CC4" w:rsidP="00C47AFE">
            <w:pPr>
              <w:pStyle w:val="MARCRecordExample"/>
              <w:spacing w:line="240" w:lineRule="auto"/>
            </w:pPr>
            <w:r>
              <w:t>043</w:t>
            </w:r>
          </w:p>
        </w:tc>
        <w:tc>
          <w:tcPr>
            <w:tcW w:w="697" w:type="dxa"/>
            <w:gridSpan w:val="2"/>
          </w:tcPr>
          <w:p w:rsidR="00AB3CC4" w:rsidRDefault="00AB3CC4" w:rsidP="00C47AFE">
            <w:pPr>
              <w:pStyle w:val="MARCRecordExample"/>
              <w:spacing w:line="240" w:lineRule="auto"/>
            </w:pPr>
            <w:r>
              <w:t>##</w:t>
            </w:r>
          </w:p>
        </w:tc>
        <w:tc>
          <w:tcPr>
            <w:tcW w:w="7145" w:type="dxa"/>
            <w:gridSpan w:val="11"/>
          </w:tcPr>
          <w:p w:rsidR="00AB3CC4" w:rsidRDefault="00AB3CC4" w:rsidP="00C47AFE">
            <w:pPr>
              <w:pStyle w:val="MARCRecordExample"/>
              <w:spacing w:line="240" w:lineRule="auto"/>
            </w:pPr>
            <w:r>
              <w:t>$a</w:t>
            </w:r>
            <w:r w:rsidR="00982B20">
              <w:t xml:space="preserve"> n-cn---</w:t>
            </w:r>
          </w:p>
        </w:tc>
      </w:tr>
      <w:tr w:rsidR="00AB3CC4" w:rsidTr="00341221">
        <w:trPr>
          <w:trHeight w:val="144"/>
          <w:jc w:val="center"/>
        </w:trPr>
        <w:tc>
          <w:tcPr>
            <w:tcW w:w="798" w:type="dxa"/>
          </w:tcPr>
          <w:p w:rsidR="00AB3CC4" w:rsidRDefault="00AB3CC4" w:rsidP="00C47AFE">
            <w:pPr>
              <w:pStyle w:val="MARCRecordExample"/>
              <w:spacing w:line="240" w:lineRule="auto"/>
            </w:pPr>
            <w:r>
              <w:t>050</w:t>
            </w:r>
          </w:p>
        </w:tc>
        <w:tc>
          <w:tcPr>
            <w:tcW w:w="697" w:type="dxa"/>
            <w:gridSpan w:val="2"/>
          </w:tcPr>
          <w:p w:rsidR="00AB3CC4" w:rsidRDefault="00AB3CC4" w:rsidP="00C47AFE">
            <w:pPr>
              <w:pStyle w:val="MARCRecordExample"/>
              <w:spacing w:line="240" w:lineRule="auto"/>
            </w:pPr>
            <w:r>
              <w:t>14</w:t>
            </w:r>
          </w:p>
        </w:tc>
        <w:tc>
          <w:tcPr>
            <w:tcW w:w="7145" w:type="dxa"/>
            <w:gridSpan w:val="11"/>
          </w:tcPr>
          <w:p w:rsidR="00AB3CC4" w:rsidRDefault="00AB3CC4" w:rsidP="00C47AFE">
            <w:pPr>
              <w:pStyle w:val="MARCRecordExample"/>
              <w:spacing w:line="240" w:lineRule="auto"/>
            </w:pPr>
            <w:r>
              <w:t>$a</w:t>
            </w:r>
            <w:r w:rsidR="00982B20">
              <w:t xml:space="preserve"> GV845</w:t>
            </w:r>
          </w:p>
        </w:tc>
      </w:tr>
      <w:tr w:rsidR="00AB3CC4" w:rsidTr="00341221">
        <w:trPr>
          <w:trHeight w:val="144"/>
          <w:jc w:val="center"/>
        </w:trPr>
        <w:tc>
          <w:tcPr>
            <w:tcW w:w="798" w:type="dxa"/>
          </w:tcPr>
          <w:p w:rsidR="00AB3CC4" w:rsidRDefault="00AB3CC4" w:rsidP="00C47AFE">
            <w:pPr>
              <w:pStyle w:val="MARCRecordExample"/>
              <w:spacing w:line="240" w:lineRule="auto"/>
            </w:pPr>
            <w:r>
              <w:t>245</w:t>
            </w:r>
          </w:p>
        </w:tc>
        <w:tc>
          <w:tcPr>
            <w:tcW w:w="697" w:type="dxa"/>
            <w:gridSpan w:val="2"/>
          </w:tcPr>
          <w:p w:rsidR="00AB3CC4" w:rsidRDefault="00AB3CC4" w:rsidP="00C47AFE">
            <w:pPr>
              <w:pStyle w:val="MARCRecordExample"/>
              <w:spacing w:line="240" w:lineRule="auto"/>
            </w:pPr>
            <w:r>
              <w:t>00</w:t>
            </w:r>
          </w:p>
        </w:tc>
        <w:tc>
          <w:tcPr>
            <w:tcW w:w="7145" w:type="dxa"/>
            <w:gridSpan w:val="11"/>
          </w:tcPr>
          <w:p w:rsidR="00982B20" w:rsidRPr="00331691" w:rsidRDefault="00AB3CC4" w:rsidP="00982B20">
            <w:pPr>
              <w:pStyle w:val="MARCRecordExample"/>
              <w:spacing w:line="240" w:lineRule="auto"/>
            </w:pPr>
            <w:r>
              <w:t xml:space="preserve">$a </w:t>
            </w:r>
            <w:r w:rsidR="00982B20" w:rsidRPr="0036153D">
              <w:rPr>
                <w:b/>
              </w:rPr>
              <w:t>Curling.ca</w:t>
            </w:r>
            <w:r w:rsidR="00982B20">
              <w:t xml:space="preserve"> $h [electronic resource] / </w:t>
            </w:r>
            <w:r w:rsidR="00982B20" w:rsidRPr="0036153D">
              <w:rPr>
                <w:b/>
              </w:rPr>
              <w:t>$c Canadian Curling Association.</w:t>
            </w:r>
          </w:p>
        </w:tc>
      </w:tr>
      <w:tr w:rsidR="00982B20" w:rsidTr="00341221">
        <w:trPr>
          <w:trHeight w:val="144"/>
          <w:jc w:val="center"/>
        </w:trPr>
        <w:tc>
          <w:tcPr>
            <w:tcW w:w="798" w:type="dxa"/>
          </w:tcPr>
          <w:p w:rsidR="00982B20" w:rsidRPr="0036153D" w:rsidRDefault="00982B20" w:rsidP="00C47AFE">
            <w:pPr>
              <w:pStyle w:val="MARCRecordExample"/>
              <w:spacing w:line="240" w:lineRule="auto"/>
              <w:rPr>
                <w:b/>
              </w:rPr>
            </w:pPr>
            <w:r w:rsidRPr="0036153D">
              <w:rPr>
                <w:b/>
              </w:rPr>
              <w:t>246</w:t>
            </w:r>
          </w:p>
        </w:tc>
        <w:tc>
          <w:tcPr>
            <w:tcW w:w="697" w:type="dxa"/>
            <w:gridSpan w:val="2"/>
          </w:tcPr>
          <w:p w:rsidR="00982B20" w:rsidRPr="0036153D" w:rsidRDefault="00982B20" w:rsidP="00C47AFE">
            <w:pPr>
              <w:pStyle w:val="MARCRecordExample"/>
              <w:spacing w:line="240" w:lineRule="auto"/>
              <w:rPr>
                <w:b/>
              </w:rPr>
            </w:pPr>
            <w:r w:rsidRPr="0036153D">
              <w:rPr>
                <w:b/>
              </w:rPr>
              <w:t>11</w:t>
            </w:r>
          </w:p>
        </w:tc>
        <w:tc>
          <w:tcPr>
            <w:tcW w:w="7145" w:type="dxa"/>
            <w:gridSpan w:val="11"/>
          </w:tcPr>
          <w:p w:rsidR="00982B20" w:rsidRPr="0036153D" w:rsidRDefault="00982B20" w:rsidP="00982B20">
            <w:pPr>
              <w:pStyle w:val="MARCRecordExample"/>
              <w:spacing w:line="240" w:lineRule="auto"/>
              <w:rPr>
                <w:b/>
              </w:rPr>
            </w:pPr>
            <w:r w:rsidRPr="0036153D">
              <w:rPr>
                <w:b/>
              </w:rPr>
              <w:t xml:space="preserve">$a </w:t>
            </w:r>
            <w:r w:rsidRPr="0036153D">
              <w:t>Association canadienne de curling</w:t>
            </w:r>
            <w:r w:rsidRPr="0036153D">
              <w:rPr>
                <w:b/>
              </w:rPr>
              <w:t xml:space="preserve"> $f &lt;June 15, 2002&gt;</w:t>
            </w:r>
          </w:p>
        </w:tc>
      </w:tr>
      <w:tr w:rsidR="00AB3CC4" w:rsidTr="00341221">
        <w:trPr>
          <w:trHeight w:val="144"/>
          <w:jc w:val="center"/>
        </w:trPr>
        <w:tc>
          <w:tcPr>
            <w:tcW w:w="798" w:type="dxa"/>
          </w:tcPr>
          <w:p w:rsidR="00AB3CC4" w:rsidRPr="0036153D" w:rsidRDefault="00982B20" w:rsidP="00C47AFE">
            <w:pPr>
              <w:pStyle w:val="MARCRecordExample"/>
              <w:spacing w:line="240" w:lineRule="auto"/>
              <w:rPr>
                <w:b/>
              </w:rPr>
            </w:pPr>
            <w:r w:rsidRPr="0036153D">
              <w:rPr>
                <w:b/>
              </w:rPr>
              <w:t>247</w:t>
            </w:r>
          </w:p>
        </w:tc>
        <w:tc>
          <w:tcPr>
            <w:tcW w:w="697" w:type="dxa"/>
            <w:gridSpan w:val="2"/>
          </w:tcPr>
          <w:p w:rsidR="00AB3CC4" w:rsidRPr="0036153D" w:rsidRDefault="00982B20" w:rsidP="00C47AFE">
            <w:pPr>
              <w:pStyle w:val="MARCRecordExample"/>
              <w:spacing w:line="240" w:lineRule="auto"/>
              <w:rPr>
                <w:b/>
              </w:rPr>
            </w:pPr>
            <w:r w:rsidRPr="0036153D">
              <w:rPr>
                <w:b/>
              </w:rPr>
              <w:t>10</w:t>
            </w:r>
          </w:p>
        </w:tc>
        <w:tc>
          <w:tcPr>
            <w:tcW w:w="7145" w:type="dxa"/>
            <w:gridSpan w:val="11"/>
          </w:tcPr>
          <w:p w:rsidR="00AB3CC4" w:rsidRPr="0036153D" w:rsidRDefault="00AB3CC4" w:rsidP="00C47AFE">
            <w:pPr>
              <w:pStyle w:val="MARCRecordExample"/>
              <w:spacing w:line="240" w:lineRule="auto"/>
              <w:rPr>
                <w:b/>
              </w:rPr>
            </w:pPr>
            <w:r w:rsidRPr="0036153D">
              <w:rPr>
                <w:b/>
              </w:rPr>
              <w:t xml:space="preserve">$a </w:t>
            </w:r>
            <w:r w:rsidR="00982B20" w:rsidRPr="0036153D">
              <w:rPr>
                <w:b/>
              </w:rPr>
              <w:t>Canadian Curling Association $f &lt;June 15, 2002&gt;</w:t>
            </w:r>
          </w:p>
        </w:tc>
      </w:tr>
      <w:tr w:rsidR="00AB3CC4" w:rsidTr="00341221">
        <w:trPr>
          <w:trHeight w:val="144"/>
          <w:jc w:val="center"/>
        </w:trPr>
        <w:tc>
          <w:tcPr>
            <w:tcW w:w="798" w:type="dxa"/>
          </w:tcPr>
          <w:p w:rsidR="00AB3CC4" w:rsidRDefault="00982B20" w:rsidP="00C47AFE">
            <w:pPr>
              <w:pStyle w:val="MARCRecordExample"/>
              <w:spacing w:line="240" w:lineRule="auto"/>
            </w:pPr>
            <w:r>
              <w:t>260</w:t>
            </w:r>
          </w:p>
        </w:tc>
        <w:tc>
          <w:tcPr>
            <w:tcW w:w="697" w:type="dxa"/>
            <w:gridSpan w:val="2"/>
          </w:tcPr>
          <w:p w:rsidR="00AB3CC4" w:rsidRDefault="00C21564" w:rsidP="00C47AFE">
            <w:pPr>
              <w:pStyle w:val="MARCRecordExample"/>
              <w:spacing w:line="240" w:lineRule="auto"/>
            </w:pPr>
            <w:r>
              <w:t>##</w:t>
            </w:r>
          </w:p>
        </w:tc>
        <w:tc>
          <w:tcPr>
            <w:tcW w:w="7145" w:type="dxa"/>
            <w:gridSpan w:val="11"/>
          </w:tcPr>
          <w:p w:rsidR="00AB3CC4" w:rsidRDefault="00AB3CC4" w:rsidP="00C47AFE">
            <w:pPr>
              <w:pStyle w:val="MARCRecordExample"/>
              <w:spacing w:line="240" w:lineRule="auto"/>
            </w:pPr>
            <w:r>
              <w:t xml:space="preserve">$a </w:t>
            </w:r>
            <w:r w:rsidR="00982B20">
              <w:t xml:space="preserve">Cumberland, Ont. : </w:t>
            </w:r>
            <w:r>
              <w:t xml:space="preserve">$b </w:t>
            </w:r>
            <w:r w:rsidR="00982B20">
              <w:t>Canadian Curling Association</w:t>
            </w:r>
          </w:p>
        </w:tc>
      </w:tr>
      <w:tr w:rsidR="00AB3CC4" w:rsidTr="00341221">
        <w:trPr>
          <w:trHeight w:val="144"/>
          <w:jc w:val="center"/>
        </w:trPr>
        <w:tc>
          <w:tcPr>
            <w:tcW w:w="798" w:type="dxa"/>
          </w:tcPr>
          <w:p w:rsidR="00AB3CC4" w:rsidRDefault="00AB3CC4" w:rsidP="00C47AFE">
            <w:pPr>
              <w:pStyle w:val="MARCRecordExample"/>
              <w:spacing w:line="240" w:lineRule="auto"/>
            </w:pPr>
            <w:r>
              <w:t>362</w:t>
            </w:r>
          </w:p>
        </w:tc>
        <w:tc>
          <w:tcPr>
            <w:tcW w:w="697" w:type="dxa"/>
            <w:gridSpan w:val="2"/>
          </w:tcPr>
          <w:p w:rsidR="00AB3CC4" w:rsidRDefault="00AB3CC4" w:rsidP="00C47AFE">
            <w:pPr>
              <w:pStyle w:val="MARCRecordExample"/>
              <w:spacing w:line="240" w:lineRule="auto"/>
            </w:pPr>
            <w:r>
              <w:t>1#</w:t>
            </w:r>
          </w:p>
        </w:tc>
        <w:tc>
          <w:tcPr>
            <w:tcW w:w="7145" w:type="dxa"/>
            <w:gridSpan w:val="11"/>
          </w:tcPr>
          <w:p w:rsidR="00AB3CC4" w:rsidRDefault="00AB3CC4" w:rsidP="0036153D">
            <w:pPr>
              <w:pStyle w:val="MARCRecordExample"/>
              <w:spacing w:line="240" w:lineRule="auto"/>
            </w:pPr>
            <w:r>
              <w:t xml:space="preserve">$a Began </w:t>
            </w:r>
            <w:r w:rsidR="0036153D">
              <w:t>in 1999?</w:t>
            </w:r>
          </w:p>
        </w:tc>
      </w:tr>
      <w:tr w:rsidR="00AB3CC4" w:rsidTr="00341221">
        <w:trPr>
          <w:trHeight w:val="144"/>
          <w:jc w:val="center"/>
        </w:trPr>
        <w:tc>
          <w:tcPr>
            <w:tcW w:w="798" w:type="dxa"/>
          </w:tcPr>
          <w:p w:rsidR="00AB3CC4" w:rsidRDefault="00AB3CC4" w:rsidP="0036153D">
            <w:pPr>
              <w:pStyle w:val="MARCRecordExample"/>
              <w:spacing w:line="240" w:lineRule="auto"/>
            </w:pPr>
            <w:r>
              <w:t>5</w:t>
            </w:r>
            <w:r w:rsidR="0036153D">
              <w:t>46</w:t>
            </w:r>
          </w:p>
        </w:tc>
        <w:tc>
          <w:tcPr>
            <w:tcW w:w="697" w:type="dxa"/>
            <w:gridSpan w:val="2"/>
          </w:tcPr>
          <w:p w:rsidR="00AB3CC4" w:rsidRDefault="00AB3CC4" w:rsidP="00C47AFE">
            <w:pPr>
              <w:pStyle w:val="MARCRecordExample"/>
              <w:spacing w:line="240" w:lineRule="auto"/>
            </w:pPr>
            <w:r>
              <w:t>##</w:t>
            </w:r>
          </w:p>
        </w:tc>
        <w:tc>
          <w:tcPr>
            <w:tcW w:w="7145" w:type="dxa"/>
            <w:gridSpan w:val="11"/>
          </w:tcPr>
          <w:p w:rsidR="00AB3CC4" w:rsidRDefault="00AB3CC4" w:rsidP="0036153D">
            <w:pPr>
              <w:pStyle w:val="MARCRecordExample"/>
              <w:spacing w:line="240" w:lineRule="auto"/>
            </w:pPr>
            <w:r>
              <w:t xml:space="preserve">$a </w:t>
            </w:r>
            <w:r w:rsidR="0036153D">
              <w:t>May be viewed in English or French.</w:t>
            </w:r>
            <w:r>
              <w:t xml:space="preserve"> </w:t>
            </w:r>
          </w:p>
        </w:tc>
      </w:tr>
      <w:tr w:rsidR="0036153D" w:rsidTr="00341221">
        <w:trPr>
          <w:trHeight w:val="144"/>
          <w:jc w:val="center"/>
        </w:trPr>
        <w:tc>
          <w:tcPr>
            <w:tcW w:w="798" w:type="dxa"/>
          </w:tcPr>
          <w:p w:rsidR="0036153D" w:rsidRDefault="0036153D" w:rsidP="0036153D">
            <w:pPr>
              <w:pStyle w:val="MARCRecordExample"/>
              <w:spacing w:line="240" w:lineRule="auto"/>
            </w:pPr>
            <w:r>
              <w:t>500</w:t>
            </w:r>
          </w:p>
        </w:tc>
        <w:tc>
          <w:tcPr>
            <w:tcW w:w="697" w:type="dxa"/>
            <w:gridSpan w:val="2"/>
          </w:tcPr>
          <w:p w:rsidR="0036153D" w:rsidRDefault="0036153D" w:rsidP="00C47AFE">
            <w:pPr>
              <w:pStyle w:val="MARCRecordExample"/>
              <w:spacing w:line="240" w:lineRule="auto"/>
            </w:pPr>
            <w:r>
              <w:t>##</w:t>
            </w:r>
          </w:p>
        </w:tc>
        <w:tc>
          <w:tcPr>
            <w:tcW w:w="7145" w:type="dxa"/>
            <w:gridSpan w:val="11"/>
          </w:tcPr>
          <w:p w:rsidR="00AF4927" w:rsidRDefault="0036153D" w:rsidP="0036153D">
            <w:pPr>
              <w:pStyle w:val="MARCRecordExample"/>
              <w:spacing w:line="240" w:lineRule="auto"/>
            </w:pPr>
            <w:r>
              <w:t xml:space="preserve">$a Title from home page </w:t>
            </w:r>
            <w:r w:rsidRPr="0036153D">
              <w:rPr>
                <w:b/>
              </w:rPr>
              <w:t>(viewed Apr. 19, 2003)</w:t>
            </w:r>
            <w:r>
              <w:t>.</w:t>
            </w:r>
          </w:p>
        </w:tc>
      </w:tr>
      <w:tr w:rsidR="00AF4927" w:rsidTr="00341221">
        <w:trPr>
          <w:trHeight w:val="144"/>
          <w:jc w:val="center"/>
        </w:trPr>
        <w:tc>
          <w:tcPr>
            <w:tcW w:w="798" w:type="dxa"/>
          </w:tcPr>
          <w:p w:rsidR="00AF4927" w:rsidRDefault="00AF4927" w:rsidP="0036153D">
            <w:pPr>
              <w:pStyle w:val="MARCRecordExample"/>
              <w:spacing w:line="240" w:lineRule="auto"/>
            </w:pPr>
            <w:r>
              <w:t xml:space="preserve">650  </w:t>
            </w:r>
          </w:p>
        </w:tc>
        <w:tc>
          <w:tcPr>
            <w:tcW w:w="697" w:type="dxa"/>
            <w:gridSpan w:val="2"/>
          </w:tcPr>
          <w:p w:rsidR="00AF4927" w:rsidRDefault="00AF4927" w:rsidP="00C47AFE">
            <w:pPr>
              <w:pStyle w:val="MARCRecordExample"/>
              <w:spacing w:line="240" w:lineRule="auto"/>
            </w:pPr>
            <w:r>
              <w:t>#0</w:t>
            </w:r>
          </w:p>
        </w:tc>
        <w:tc>
          <w:tcPr>
            <w:tcW w:w="7145" w:type="dxa"/>
            <w:gridSpan w:val="11"/>
          </w:tcPr>
          <w:p w:rsidR="00AF4927" w:rsidRDefault="00AF4927" w:rsidP="0036153D">
            <w:pPr>
              <w:pStyle w:val="MARCRecordExample"/>
              <w:spacing w:line="240" w:lineRule="auto"/>
            </w:pPr>
            <w:r>
              <w:t>$a Curling $z Canada.</w:t>
            </w:r>
          </w:p>
        </w:tc>
      </w:tr>
      <w:tr w:rsidR="00EA09E0" w:rsidTr="00341221">
        <w:trPr>
          <w:trHeight w:val="144"/>
          <w:jc w:val="center"/>
        </w:trPr>
        <w:tc>
          <w:tcPr>
            <w:tcW w:w="798" w:type="dxa"/>
          </w:tcPr>
          <w:p w:rsidR="00EA09E0" w:rsidRDefault="00EA09E0" w:rsidP="0036153D">
            <w:pPr>
              <w:pStyle w:val="MARCRecordExample"/>
              <w:spacing w:line="240" w:lineRule="auto"/>
            </w:pPr>
            <w:r>
              <w:t>650</w:t>
            </w:r>
          </w:p>
        </w:tc>
        <w:tc>
          <w:tcPr>
            <w:tcW w:w="697" w:type="dxa"/>
            <w:gridSpan w:val="2"/>
          </w:tcPr>
          <w:p w:rsidR="00EA09E0" w:rsidRDefault="00EA09E0" w:rsidP="00C47AFE">
            <w:pPr>
              <w:pStyle w:val="MARCRecordExample"/>
              <w:spacing w:line="240" w:lineRule="auto"/>
            </w:pPr>
            <w:r>
              <w:t>#0</w:t>
            </w:r>
          </w:p>
        </w:tc>
        <w:tc>
          <w:tcPr>
            <w:tcW w:w="7145" w:type="dxa"/>
            <w:gridSpan w:val="11"/>
          </w:tcPr>
          <w:p w:rsidR="00EA09E0" w:rsidRDefault="00EA09E0" w:rsidP="002A1BF1">
            <w:pPr>
              <w:pStyle w:val="MARCRecordExample"/>
              <w:spacing w:line="240" w:lineRule="auto"/>
            </w:pPr>
            <w:r>
              <w:t>$a Curling $x Tournaments $x Canada.</w:t>
            </w:r>
          </w:p>
        </w:tc>
      </w:tr>
      <w:tr w:rsidR="002A1BF1" w:rsidTr="00341221">
        <w:trPr>
          <w:trHeight w:val="144"/>
          <w:jc w:val="center"/>
        </w:trPr>
        <w:tc>
          <w:tcPr>
            <w:tcW w:w="798" w:type="dxa"/>
          </w:tcPr>
          <w:p w:rsidR="002A1BF1" w:rsidRDefault="002A1BF1" w:rsidP="0036153D">
            <w:pPr>
              <w:pStyle w:val="MARCRecordExample"/>
              <w:spacing w:line="240" w:lineRule="auto"/>
            </w:pPr>
            <w:r>
              <w:t>710</w:t>
            </w:r>
          </w:p>
        </w:tc>
        <w:tc>
          <w:tcPr>
            <w:tcW w:w="697" w:type="dxa"/>
            <w:gridSpan w:val="2"/>
          </w:tcPr>
          <w:p w:rsidR="002A1BF1" w:rsidRDefault="002A1BF1" w:rsidP="00DC7B14">
            <w:pPr>
              <w:pStyle w:val="MARCRecordExample"/>
              <w:spacing w:line="240" w:lineRule="auto"/>
            </w:pPr>
            <w:r>
              <w:t>2</w:t>
            </w:r>
          </w:p>
        </w:tc>
        <w:tc>
          <w:tcPr>
            <w:tcW w:w="7145" w:type="dxa"/>
            <w:gridSpan w:val="11"/>
          </w:tcPr>
          <w:p w:rsidR="002A1BF1" w:rsidRDefault="002A1BF1" w:rsidP="002A1BF1">
            <w:pPr>
              <w:pStyle w:val="MARCRecordExample"/>
              <w:spacing w:line="240" w:lineRule="auto"/>
            </w:pPr>
            <w:r>
              <w:t>$a Canadian Curling Association.</w:t>
            </w:r>
          </w:p>
        </w:tc>
      </w:tr>
      <w:tr w:rsidR="002A1BF1" w:rsidTr="00341221">
        <w:trPr>
          <w:trHeight w:val="144"/>
          <w:jc w:val="center"/>
        </w:trPr>
        <w:tc>
          <w:tcPr>
            <w:tcW w:w="798" w:type="dxa"/>
          </w:tcPr>
          <w:p w:rsidR="002A1BF1" w:rsidRDefault="002A1BF1" w:rsidP="0036153D">
            <w:pPr>
              <w:pStyle w:val="MARCRecordExample"/>
              <w:spacing w:line="240" w:lineRule="auto"/>
            </w:pPr>
            <w:r>
              <w:t>856</w:t>
            </w:r>
          </w:p>
        </w:tc>
        <w:tc>
          <w:tcPr>
            <w:tcW w:w="697" w:type="dxa"/>
            <w:gridSpan w:val="2"/>
          </w:tcPr>
          <w:p w:rsidR="002A1BF1" w:rsidRDefault="002A1BF1" w:rsidP="00C47AFE">
            <w:pPr>
              <w:pStyle w:val="MARCRecordExample"/>
              <w:spacing w:line="240" w:lineRule="auto"/>
            </w:pPr>
            <w:r>
              <w:t>40</w:t>
            </w:r>
          </w:p>
        </w:tc>
        <w:tc>
          <w:tcPr>
            <w:tcW w:w="7145" w:type="dxa"/>
            <w:gridSpan w:val="11"/>
          </w:tcPr>
          <w:p w:rsidR="002A1BF1" w:rsidRDefault="002A1BF1" w:rsidP="002A1BF1">
            <w:pPr>
              <w:pStyle w:val="MARCRecordExample"/>
              <w:spacing w:line="240" w:lineRule="auto"/>
            </w:pPr>
            <w:r>
              <w:t xml:space="preserve">$u </w:t>
            </w:r>
            <w:r w:rsidRPr="002A1BF1">
              <w:t>http://www.curling.ca/</w:t>
            </w:r>
          </w:p>
        </w:tc>
      </w:tr>
    </w:tbl>
    <w:p w:rsidR="00AB3CC4" w:rsidRDefault="00AB3CC4" w:rsidP="008177DC"/>
    <w:p w:rsidR="00C47AFE" w:rsidRDefault="00C47AFE" w:rsidP="008177DC"/>
    <w:p w:rsidR="00AB3CC4" w:rsidRDefault="00AB3CC4" w:rsidP="002E13BB">
      <w:pPr>
        <w:pStyle w:val="NormalBold"/>
      </w:pPr>
      <w:r>
        <w:t xml:space="preserve">Comments: </w:t>
      </w:r>
    </w:p>
    <w:p w:rsidR="00AB3CC4" w:rsidRDefault="00AB3CC4" w:rsidP="008177DC"/>
    <w:p w:rsidR="0036153D" w:rsidRDefault="00AB3CC4" w:rsidP="008177DC">
      <w:r>
        <w:t xml:space="preserve">When the site was viewed again, the title </w:t>
      </w:r>
      <w:r w:rsidR="00341221">
        <w:t xml:space="preserve">proper </w:t>
      </w:r>
      <w:r>
        <w:t xml:space="preserve">had changed, so the earlier title </w:t>
      </w:r>
      <w:r w:rsidR="00990C7B">
        <w:t xml:space="preserve">proper </w:t>
      </w:r>
      <w:r>
        <w:t xml:space="preserve">was moved to a 247 field, and the existing 246 field for the parallel title was adjusted to reflect the fact that the parallel title </w:t>
      </w:r>
      <w:r w:rsidR="00990C7B">
        <w:t xml:space="preserve">was </w:t>
      </w:r>
      <w:r>
        <w:t>associa</w:t>
      </w:r>
      <w:r w:rsidR="0036153D">
        <w:t>ted with an earlier iteration. It could also have been edited thus:</w:t>
      </w:r>
    </w:p>
    <w:p w:rsidR="0036153D" w:rsidRDefault="0036153D" w:rsidP="008177DC"/>
    <w:tbl>
      <w:tblPr>
        <w:tblW w:w="8640" w:type="dxa"/>
        <w:jc w:val="center"/>
        <w:tblLook w:val="01E0" w:firstRow="1" w:lastRow="1" w:firstColumn="1" w:lastColumn="1" w:noHBand="0" w:noVBand="0"/>
      </w:tblPr>
      <w:tblGrid>
        <w:gridCol w:w="801"/>
        <w:gridCol w:w="541"/>
        <w:gridCol w:w="7298"/>
      </w:tblGrid>
      <w:tr w:rsidR="0036153D" w:rsidTr="00AF4927">
        <w:trPr>
          <w:trHeight w:val="144"/>
          <w:jc w:val="center"/>
        </w:trPr>
        <w:tc>
          <w:tcPr>
            <w:tcW w:w="801" w:type="dxa"/>
          </w:tcPr>
          <w:p w:rsidR="0036153D" w:rsidRDefault="0036153D" w:rsidP="00AF4927">
            <w:pPr>
              <w:pStyle w:val="MARCRecordExample"/>
              <w:spacing w:line="240" w:lineRule="auto"/>
            </w:pPr>
            <w:r>
              <w:t>246</w:t>
            </w:r>
          </w:p>
        </w:tc>
        <w:tc>
          <w:tcPr>
            <w:tcW w:w="541" w:type="dxa"/>
          </w:tcPr>
          <w:p w:rsidR="0036153D" w:rsidRDefault="0036153D" w:rsidP="00990C7B">
            <w:pPr>
              <w:pStyle w:val="MARCRecordExample"/>
              <w:spacing w:line="240" w:lineRule="auto"/>
            </w:pPr>
            <w:r>
              <w:t>1</w:t>
            </w:r>
            <w:r w:rsidR="00990C7B">
              <w:t>1</w:t>
            </w:r>
          </w:p>
        </w:tc>
        <w:tc>
          <w:tcPr>
            <w:tcW w:w="7298" w:type="dxa"/>
          </w:tcPr>
          <w:p w:rsidR="0036153D" w:rsidRDefault="0036153D" w:rsidP="00AF4927">
            <w:pPr>
              <w:pStyle w:val="MARCRecordExample"/>
              <w:spacing w:line="240" w:lineRule="auto"/>
            </w:pPr>
            <w:r>
              <w:t xml:space="preserve">$i Former parallel title: $a </w:t>
            </w:r>
            <w:r>
              <w:rPr>
                <w:bCs/>
              </w:rPr>
              <w:t xml:space="preserve">Association canadienne de curling $f &lt;June 15, </w:t>
            </w:r>
            <w:r>
              <w:t>2002&gt;</w:t>
            </w:r>
          </w:p>
        </w:tc>
      </w:tr>
    </w:tbl>
    <w:p w:rsidR="0036153D" w:rsidRDefault="0036153D" w:rsidP="008177DC"/>
    <w:p w:rsidR="0036153D" w:rsidRDefault="00AB3CC4" w:rsidP="008177DC">
      <w:r>
        <w:t>The date viewed in the s</w:t>
      </w:r>
      <w:r w:rsidR="0036153D">
        <w:t xml:space="preserve">ource of title note was updated to reflect the </w:t>
      </w:r>
      <w:r w:rsidR="00AF4927">
        <w:t>most recent</w:t>
      </w:r>
      <w:r w:rsidR="0036153D">
        <w:t xml:space="preserve"> iteration.</w:t>
      </w:r>
    </w:p>
    <w:p w:rsidR="0036153D" w:rsidRDefault="0036153D" w:rsidP="008177DC"/>
    <w:p w:rsidR="00AB3CC4" w:rsidRDefault="00AB3CC4" w:rsidP="008177DC">
      <w:r>
        <w:t xml:space="preserve">Note </w:t>
      </w:r>
      <w:r w:rsidR="0036153D">
        <w:t>that this record reflects AACR2 cataloging conventions not carried over into RDA, for example, use of the</w:t>
      </w:r>
      <w:r w:rsidR="00C81EB5">
        <w:t xml:space="preserve"> general material designation (</w:t>
      </w:r>
      <w:r w:rsidR="0036153D">
        <w:t>245 $h</w:t>
      </w:r>
      <w:r w:rsidR="00C81EB5">
        <w:t>) and no</w:t>
      </w:r>
      <w:r w:rsidR="0036153D">
        <w:t xml:space="preserve"> “Description based on” note</w:t>
      </w:r>
      <w:r w:rsidR="00C81EB5">
        <w:t xml:space="preserve"> (588). The record also contains standard</w:t>
      </w:r>
      <w:r w:rsidR="0036153D">
        <w:t xml:space="preserve"> </w:t>
      </w:r>
      <w:r w:rsidR="00990C7B">
        <w:t xml:space="preserve">AACR2 abbreviations, </w:t>
      </w:r>
      <w:r w:rsidR="0036153D">
        <w:t xml:space="preserve">and </w:t>
      </w:r>
      <w:r w:rsidR="00C81EB5">
        <w:t xml:space="preserve">the former </w:t>
      </w:r>
      <w:r w:rsidR="0036153D">
        <w:t>MARC tag 260</w:t>
      </w:r>
      <w:r w:rsidR="00C81EB5">
        <w:t xml:space="preserve">, which is now </w:t>
      </w:r>
      <w:r w:rsidR="0036153D">
        <w:t>264</w:t>
      </w:r>
      <w:r w:rsidR="00C81EB5">
        <w:t>, and more often seen in</w:t>
      </w:r>
      <w:r w:rsidR="0036153D">
        <w:t xml:space="preserve"> RDA</w:t>
      </w:r>
      <w:r w:rsidR="00C81EB5">
        <w:t xml:space="preserve"> records.</w:t>
      </w:r>
    </w:p>
    <w:p w:rsidR="00AB3CC4" w:rsidRDefault="00AB3CC4" w:rsidP="008177DC"/>
    <w:p w:rsidR="001B5303" w:rsidRPr="00C44F55" w:rsidRDefault="0036153D" w:rsidP="001B5303">
      <w:bookmarkStart w:id="473" w:name="_Toc358731300"/>
      <w:r>
        <w:rPr>
          <w:b/>
        </w:rPr>
        <w:br w:type="page"/>
      </w:r>
      <w:r w:rsidR="001B5303" w:rsidRPr="00C44F55">
        <w:rPr>
          <w:b/>
        </w:rPr>
        <w:t xml:space="preserve">Title: </w:t>
      </w:r>
      <w:r w:rsidR="001B5303">
        <w:rPr>
          <w:b/>
        </w:rPr>
        <w:t>Canadian Curling Association</w:t>
      </w:r>
    </w:p>
    <w:p w:rsidR="00CF1B03" w:rsidRDefault="001B5303" w:rsidP="00CF1B03">
      <w:pPr>
        <w:rPr>
          <w:b/>
        </w:rPr>
      </w:pPr>
      <w:r>
        <w:rPr>
          <w:b/>
        </w:rPr>
        <w:t xml:space="preserve">Online integrating resource with changes over time </w:t>
      </w:r>
      <w:r w:rsidR="00CF1B03">
        <w:rPr>
          <w:b/>
        </w:rPr>
        <w:t xml:space="preserve">(AACR2 </w:t>
      </w:r>
      <w:r w:rsidR="00CF1B03" w:rsidRPr="00CF1B03">
        <w:rPr>
          <w:b/>
        </w:rPr>
        <w:sym w:font="Wingdings" w:char="F0E0"/>
      </w:r>
      <w:r w:rsidR="00CF1B03">
        <w:rPr>
          <w:b/>
        </w:rPr>
        <w:t xml:space="preserve"> RDA)</w:t>
      </w:r>
    </w:p>
    <w:p w:rsidR="001B5303" w:rsidRPr="00C44F55" w:rsidRDefault="001B5303" w:rsidP="001B5303">
      <w:pPr>
        <w:rPr>
          <w:b/>
        </w:rPr>
      </w:pPr>
    </w:p>
    <w:p w:rsidR="001B5303" w:rsidRDefault="001B5303" w:rsidP="001B5303">
      <w:pPr>
        <w:rPr>
          <w:b/>
        </w:rPr>
      </w:pPr>
      <w:r>
        <w:rPr>
          <w:b/>
        </w:rPr>
        <w:t xml:space="preserve">Figure 3: </w:t>
      </w:r>
      <w:r w:rsidR="00A364A3">
        <w:rPr>
          <w:b/>
        </w:rPr>
        <w:t>Website a</w:t>
      </w:r>
      <w:r>
        <w:rPr>
          <w:b/>
        </w:rPr>
        <w:t xml:space="preserve">s viewed on </w:t>
      </w:r>
      <w:r w:rsidR="007E3A9A">
        <w:rPr>
          <w:b/>
        </w:rPr>
        <w:t>January 24, 2014</w:t>
      </w:r>
    </w:p>
    <w:p w:rsidR="00AB3CC4" w:rsidRPr="00C47AFE" w:rsidRDefault="00AB3CC4" w:rsidP="001B5303">
      <w:pPr>
        <w:rPr>
          <w:b/>
          <w:sz w:val="28"/>
          <w:szCs w:val="28"/>
        </w:rPr>
      </w:pPr>
    </w:p>
    <w:p w:rsidR="00AB3CC4" w:rsidRDefault="00AB3CC4" w:rsidP="00C47AFE"/>
    <w:p w:rsidR="00AB3CC4" w:rsidRDefault="006D1912" w:rsidP="0086465E">
      <w:pPr>
        <w:jc w:val="center"/>
      </w:pPr>
      <w:r>
        <w:rPr>
          <w:noProof/>
          <w:lang w:eastAsia="zh-CN"/>
        </w:rPr>
        <w:drawing>
          <wp:inline distT="0" distB="0" distL="0" distR="0">
            <wp:extent cx="5937885" cy="459549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937885" cy="4595495"/>
                    </a:xfrm>
                    <a:prstGeom prst="rect">
                      <a:avLst/>
                    </a:prstGeom>
                    <a:noFill/>
                    <a:ln>
                      <a:noFill/>
                    </a:ln>
                  </pic:spPr>
                </pic:pic>
              </a:graphicData>
            </a:graphic>
          </wp:inline>
        </w:drawing>
      </w:r>
    </w:p>
    <w:p w:rsidR="00AB3CC4" w:rsidRDefault="00AB3CC4" w:rsidP="00C47AFE"/>
    <w:p w:rsidR="00AB3CC4" w:rsidRDefault="00AB3CC4" w:rsidP="00C47AFE"/>
    <w:p w:rsidR="00AB3CC4" w:rsidRDefault="00AB3CC4" w:rsidP="00C47AFE">
      <w:r>
        <w:t>From HTML source code:</w:t>
      </w:r>
    </w:p>
    <w:p w:rsidR="00AB3CC4" w:rsidRDefault="00AB3CC4" w:rsidP="00C47AFE"/>
    <w:p w:rsidR="00AB3CC4" w:rsidRDefault="006D1912" w:rsidP="00C47AFE">
      <w:r>
        <w:rPr>
          <w:noProof/>
          <w:lang w:eastAsia="zh-CN"/>
        </w:rPr>
        <w:drawing>
          <wp:inline distT="0" distB="0" distL="0" distR="0">
            <wp:extent cx="5937885" cy="68897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5937885" cy="688975"/>
                    </a:xfrm>
                    <a:prstGeom prst="rect">
                      <a:avLst/>
                    </a:prstGeom>
                    <a:noFill/>
                    <a:ln>
                      <a:noFill/>
                    </a:ln>
                  </pic:spPr>
                </pic:pic>
              </a:graphicData>
            </a:graphic>
          </wp:inline>
        </w:drawing>
      </w:r>
    </w:p>
    <w:p w:rsidR="00AB3CC4" w:rsidRDefault="00AB3CC4" w:rsidP="00C47AFE"/>
    <w:p w:rsidR="00AB3CC4" w:rsidRDefault="00601726" w:rsidP="00601726">
      <w:pPr>
        <w:rPr>
          <w:b/>
        </w:rPr>
      </w:pPr>
      <w:r w:rsidRPr="00601726">
        <w:rPr>
          <w:b/>
        </w:rPr>
        <w:t>Description of resource:</w:t>
      </w:r>
    </w:p>
    <w:p w:rsidR="00601726" w:rsidRDefault="00601726" w:rsidP="00601726"/>
    <w:p w:rsidR="00601726" w:rsidRPr="00601726" w:rsidRDefault="0036153D" w:rsidP="00601726">
      <w:r>
        <w:t xml:space="preserve">Note that at some point this website returned to the original title, also reflected in the HTML title. </w:t>
      </w:r>
    </w:p>
    <w:p w:rsidR="001B5303" w:rsidRDefault="00AB3CC4" w:rsidP="001B5303">
      <w:pPr>
        <w:rPr>
          <w:b/>
        </w:rPr>
      </w:pPr>
      <w:r>
        <w:br w:type="page"/>
      </w:r>
      <w:r w:rsidR="001B5303" w:rsidRPr="00C44F55">
        <w:rPr>
          <w:b/>
        </w:rPr>
        <w:t xml:space="preserve">Title: </w:t>
      </w:r>
      <w:r w:rsidR="001B5303">
        <w:rPr>
          <w:b/>
        </w:rPr>
        <w:t>Canadian Curling Association</w:t>
      </w:r>
    </w:p>
    <w:p w:rsidR="00CF1B03" w:rsidRDefault="001B5303" w:rsidP="00CF1B03">
      <w:pPr>
        <w:rPr>
          <w:b/>
        </w:rPr>
      </w:pPr>
      <w:r>
        <w:rPr>
          <w:b/>
        </w:rPr>
        <w:t xml:space="preserve">Online integrating resource with changes over time </w:t>
      </w:r>
      <w:r w:rsidR="00CF1B03">
        <w:rPr>
          <w:b/>
        </w:rPr>
        <w:t xml:space="preserve">(AACR2 </w:t>
      </w:r>
      <w:r w:rsidR="00CF1B03" w:rsidRPr="00CF1B03">
        <w:rPr>
          <w:b/>
        </w:rPr>
        <w:sym w:font="Wingdings" w:char="F0E0"/>
      </w:r>
      <w:r w:rsidR="00CF1B03">
        <w:rPr>
          <w:b/>
        </w:rPr>
        <w:t xml:space="preserve"> RDA)</w:t>
      </w:r>
    </w:p>
    <w:p w:rsidR="00CF1B03" w:rsidRDefault="00CF1B03" w:rsidP="001B5303">
      <w:pPr>
        <w:rPr>
          <w:b/>
        </w:rPr>
      </w:pPr>
    </w:p>
    <w:p w:rsidR="001B5303" w:rsidRDefault="001B5303" w:rsidP="001B5303">
      <w:pPr>
        <w:rPr>
          <w:b/>
        </w:rPr>
      </w:pPr>
      <w:r w:rsidRPr="00C44F55">
        <w:rPr>
          <w:b/>
        </w:rPr>
        <w:t xml:space="preserve">Bibliographic record </w:t>
      </w:r>
      <w:r>
        <w:rPr>
          <w:b/>
        </w:rPr>
        <w:t xml:space="preserve">updated for </w:t>
      </w:r>
      <w:r w:rsidRPr="00C44F55">
        <w:rPr>
          <w:b/>
        </w:rPr>
        <w:t xml:space="preserve">Figure </w:t>
      </w:r>
      <w:r>
        <w:rPr>
          <w:b/>
        </w:rPr>
        <w:t>3</w:t>
      </w:r>
      <w:r w:rsidRPr="00C44F55">
        <w:rPr>
          <w:b/>
        </w:rPr>
        <w:t>:</w:t>
      </w:r>
    </w:p>
    <w:p w:rsidR="001B5303" w:rsidRPr="00C44F55" w:rsidRDefault="001B5303" w:rsidP="001B5303">
      <w:pPr>
        <w:rPr>
          <w:b/>
        </w:rPr>
      </w:pPr>
      <w:r>
        <w:rPr>
          <w:b/>
        </w:rPr>
        <w:t>(Converted to RDA)</w:t>
      </w:r>
    </w:p>
    <w:p w:rsidR="00AB3CC4" w:rsidRDefault="00AB3CC4" w:rsidP="00C47AFE">
      <w:pPr>
        <w:pStyle w:val="Header"/>
        <w:tabs>
          <w:tab w:val="clear" w:pos="4320"/>
          <w:tab w:val="clear" w:pos="8640"/>
        </w:tabs>
      </w:pPr>
    </w:p>
    <w:p w:rsidR="001B5303" w:rsidRDefault="001B5303" w:rsidP="00C47AFE">
      <w:pPr>
        <w:pStyle w:val="Header"/>
        <w:tabs>
          <w:tab w:val="clear" w:pos="4320"/>
          <w:tab w:val="clear" w:pos="8640"/>
        </w:tabs>
      </w:pPr>
    </w:p>
    <w:tbl>
      <w:tblPr>
        <w:tblW w:w="8640" w:type="dxa"/>
        <w:jc w:val="center"/>
        <w:tblLook w:val="01E0" w:firstRow="1" w:lastRow="1" w:firstColumn="1" w:lastColumn="1" w:noHBand="0" w:noVBand="0"/>
      </w:tblPr>
      <w:tblGrid>
        <w:gridCol w:w="801"/>
        <w:gridCol w:w="26"/>
        <w:gridCol w:w="486"/>
        <w:gridCol w:w="138"/>
        <w:gridCol w:w="840"/>
        <w:gridCol w:w="503"/>
        <w:gridCol w:w="829"/>
        <w:gridCol w:w="507"/>
        <w:gridCol w:w="853"/>
        <w:gridCol w:w="500"/>
        <w:gridCol w:w="937"/>
        <w:gridCol w:w="817"/>
        <w:gridCol w:w="826"/>
        <w:gridCol w:w="577"/>
      </w:tblGrid>
      <w:tr w:rsidR="00AB3CC4" w:rsidTr="00AF4927">
        <w:trPr>
          <w:jc w:val="center"/>
        </w:trPr>
        <w:tc>
          <w:tcPr>
            <w:tcW w:w="827" w:type="dxa"/>
            <w:gridSpan w:val="2"/>
          </w:tcPr>
          <w:p w:rsidR="00AB3CC4" w:rsidRPr="00A45922" w:rsidRDefault="00AB3CC4" w:rsidP="00C47AFE">
            <w:pPr>
              <w:pStyle w:val="MARCRecordExample"/>
            </w:pPr>
            <w:r w:rsidRPr="00A45922">
              <w:t>Type:</w:t>
            </w:r>
          </w:p>
        </w:tc>
        <w:tc>
          <w:tcPr>
            <w:tcW w:w="647" w:type="dxa"/>
            <w:gridSpan w:val="2"/>
          </w:tcPr>
          <w:p w:rsidR="00AB3CC4" w:rsidRPr="00A45922" w:rsidRDefault="00AB3CC4" w:rsidP="00C47AFE">
            <w:pPr>
              <w:pStyle w:val="MARCRecordExample"/>
            </w:pPr>
            <w:r w:rsidRPr="00A45922">
              <w:t>a</w:t>
            </w:r>
          </w:p>
        </w:tc>
        <w:tc>
          <w:tcPr>
            <w:tcW w:w="844" w:type="dxa"/>
          </w:tcPr>
          <w:p w:rsidR="00AB3CC4" w:rsidRPr="00A45922" w:rsidRDefault="00AB3CC4" w:rsidP="00C47AFE">
            <w:pPr>
              <w:pStyle w:val="MARCRecordExample"/>
            </w:pPr>
            <w:r w:rsidRPr="00A45922">
              <w:t>ELvl:</w:t>
            </w:r>
          </w:p>
        </w:tc>
        <w:tc>
          <w:tcPr>
            <w:tcW w:w="531" w:type="dxa"/>
          </w:tcPr>
          <w:p w:rsidR="00AB3CC4" w:rsidRPr="00A45922" w:rsidRDefault="00AB3CC4" w:rsidP="00C47AFE">
            <w:pPr>
              <w:pStyle w:val="MARCRecordExample"/>
            </w:pPr>
            <w:r w:rsidRPr="00A45922">
              <w:t>#</w:t>
            </w:r>
          </w:p>
        </w:tc>
        <w:tc>
          <w:tcPr>
            <w:tcW w:w="831" w:type="dxa"/>
          </w:tcPr>
          <w:p w:rsidR="00AB3CC4" w:rsidRPr="00A45922" w:rsidRDefault="00AB3CC4" w:rsidP="00C47AFE">
            <w:pPr>
              <w:pStyle w:val="MARCRecordExample"/>
            </w:pPr>
            <w:r w:rsidRPr="00A45922">
              <w:t>Srce:</w:t>
            </w:r>
          </w:p>
        </w:tc>
        <w:tc>
          <w:tcPr>
            <w:tcW w:w="535" w:type="dxa"/>
          </w:tcPr>
          <w:p w:rsidR="00AB3CC4" w:rsidRPr="00A45922" w:rsidRDefault="00AB3CC4" w:rsidP="00C47AFE">
            <w:pPr>
              <w:pStyle w:val="MARCRecordExample"/>
            </w:pPr>
            <w:r>
              <w:t>c</w:t>
            </w:r>
          </w:p>
        </w:tc>
        <w:tc>
          <w:tcPr>
            <w:tcW w:w="859" w:type="dxa"/>
          </w:tcPr>
          <w:p w:rsidR="00AB3CC4" w:rsidRPr="00A45922" w:rsidRDefault="00AB3CC4" w:rsidP="00C47AFE">
            <w:pPr>
              <w:pStyle w:val="MARCRecordExample"/>
            </w:pPr>
            <w:r w:rsidRPr="00A45922">
              <w:t>GPub:</w:t>
            </w:r>
          </w:p>
        </w:tc>
        <w:tc>
          <w:tcPr>
            <w:tcW w:w="527" w:type="dxa"/>
          </w:tcPr>
          <w:p w:rsidR="00AB3CC4" w:rsidRPr="00A45922" w:rsidRDefault="00AB3CC4" w:rsidP="00C47AFE">
            <w:pPr>
              <w:pStyle w:val="MARCRecordExample"/>
            </w:pPr>
            <w:r>
              <w:t>#</w:t>
            </w:r>
          </w:p>
        </w:tc>
        <w:tc>
          <w:tcPr>
            <w:tcW w:w="937" w:type="dxa"/>
          </w:tcPr>
          <w:p w:rsidR="00AB3CC4" w:rsidRPr="00A45922" w:rsidRDefault="00AB3CC4" w:rsidP="00C47AFE">
            <w:pPr>
              <w:pStyle w:val="MARCRecordExample"/>
            </w:pPr>
            <w:r w:rsidRPr="00A45922">
              <w:t>Ctrl:</w:t>
            </w:r>
          </w:p>
        </w:tc>
        <w:tc>
          <w:tcPr>
            <w:tcW w:w="697" w:type="dxa"/>
          </w:tcPr>
          <w:p w:rsidR="00AB3CC4" w:rsidRPr="00A45922" w:rsidRDefault="00AB3CC4" w:rsidP="00C47AFE">
            <w:pPr>
              <w:pStyle w:val="MARCRecordExample"/>
            </w:pPr>
            <w:r>
              <w:t>#</w:t>
            </w:r>
          </w:p>
        </w:tc>
        <w:tc>
          <w:tcPr>
            <w:tcW w:w="828" w:type="dxa"/>
          </w:tcPr>
          <w:p w:rsidR="00AB3CC4" w:rsidRPr="00A45922" w:rsidRDefault="00AB3CC4" w:rsidP="00C47AFE">
            <w:pPr>
              <w:pStyle w:val="MARCRecordExample"/>
            </w:pPr>
            <w:r w:rsidRPr="00A45922">
              <w:t>Lang:</w:t>
            </w:r>
          </w:p>
        </w:tc>
        <w:tc>
          <w:tcPr>
            <w:tcW w:w="577" w:type="dxa"/>
          </w:tcPr>
          <w:p w:rsidR="00AB3CC4" w:rsidRPr="00A45922" w:rsidRDefault="00AB3CC4" w:rsidP="00C47AFE">
            <w:pPr>
              <w:pStyle w:val="MARCRecordExample"/>
            </w:pPr>
            <w:r>
              <w:t>eng</w:t>
            </w:r>
          </w:p>
        </w:tc>
      </w:tr>
      <w:tr w:rsidR="00AB3CC4" w:rsidTr="00AF4927">
        <w:trPr>
          <w:jc w:val="center"/>
        </w:trPr>
        <w:tc>
          <w:tcPr>
            <w:tcW w:w="827" w:type="dxa"/>
            <w:gridSpan w:val="2"/>
          </w:tcPr>
          <w:p w:rsidR="00AB3CC4" w:rsidRPr="00A45922" w:rsidRDefault="00AB3CC4" w:rsidP="00C47AFE">
            <w:pPr>
              <w:pStyle w:val="MARCRecordExample"/>
            </w:pPr>
            <w:r w:rsidRPr="00A45922">
              <w:t>BLvl:</w:t>
            </w:r>
          </w:p>
        </w:tc>
        <w:tc>
          <w:tcPr>
            <w:tcW w:w="647" w:type="dxa"/>
            <w:gridSpan w:val="2"/>
          </w:tcPr>
          <w:p w:rsidR="00AB3CC4" w:rsidRPr="00A45922" w:rsidRDefault="00AB3CC4" w:rsidP="00C47AFE">
            <w:pPr>
              <w:pStyle w:val="MARCRecordExample"/>
            </w:pPr>
            <w:r>
              <w:t>i</w:t>
            </w:r>
          </w:p>
        </w:tc>
        <w:tc>
          <w:tcPr>
            <w:tcW w:w="844" w:type="dxa"/>
          </w:tcPr>
          <w:p w:rsidR="00AB3CC4" w:rsidRPr="00A45922" w:rsidRDefault="00AB3CC4" w:rsidP="00C47AFE">
            <w:pPr>
              <w:pStyle w:val="MARCRecordExample"/>
            </w:pPr>
            <w:r w:rsidRPr="00A45922">
              <w:t>Form:</w:t>
            </w:r>
          </w:p>
        </w:tc>
        <w:tc>
          <w:tcPr>
            <w:tcW w:w="531" w:type="dxa"/>
          </w:tcPr>
          <w:p w:rsidR="00AB3CC4" w:rsidRPr="00A45922" w:rsidRDefault="00AB3CC4" w:rsidP="00C47AFE">
            <w:pPr>
              <w:pStyle w:val="MARCRecordExample"/>
            </w:pPr>
            <w:r>
              <w:t>o</w:t>
            </w:r>
          </w:p>
        </w:tc>
        <w:tc>
          <w:tcPr>
            <w:tcW w:w="831" w:type="dxa"/>
          </w:tcPr>
          <w:p w:rsidR="00AB3CC4" w:rsidRPr="00A45922" w:rsidRDefault="00AB3CC4" w:rsidP="00C47AFE">
            <w:pPr>
              <w:pStyle w:val="MARCRecordExample"/>
            </w:pPr>
            <w:r w:rsidRPr="00A45922">
              <w:t>Conf:</w:t>
            </w:r>
          </w:p>
        </w:tc>
        <w:tc>
          <w:tcPr>
            <w:tcW w:w="535" w:type="dxa"/>
          </w:tcPr>
          <w:p w:rsidR="00AB3CC4" w:rsidRPr="00A45922" w:rsidRDefault="00AB3CC4" w:rsidP="00C47AFE">
            <w:pPr>
              <w:pStyle w:val="MARCRecordExample"/>
            </w:pPr>
            <w:r w:rsidRPr="00A45922">
              <w:t>|</w:t>
            </w:r>
          </w:p>
        </w:tc>
        <w:tc>
          <w:tcPr>
            <w:tcW w:w="859" w:type="dxa"/>
          </w:tcPr>
          <w:p w:rsidR="00AB3CC4" w:rsidRPr="00A45922" w:rsidRDefault="00AB3CC4" w:rsidP="00C47AFE">
            <w:pPr>
              <w:pStyle w:val="MARCRecordExample"/>
            </w:pPr>
            <w:r w:rsidRPr="00A45922">
              <w:t>Freq:</w:t>
            </w:r>
          </w:p>
        </w:tc>
        <w:tc>
          <w:tcPr>
            <w:tcW w:w="527" w:type="dxa"/>
          </w:tcPr>
          <w:p w:rsidR="00AB3CC4" w:rsidRPr="00A45922" w:rsidRDefault="00AB3CC4" w:rsidP="00C47AFE">
            <w:pPr>
              <w:pStyle w:val="MARCRecordExample"/>
            </w:pPr>
            <w:r w:rsidRPr="00A45922">
              <w:t>|</w:t>
            </w:r>
          </w:p>
        </w:tc>
        <w:tc>
          <w:tcPr>
            <w:tcW w:w="937" w:type="dxa"/>
          </w:tcPr>
          <w:p w:rsidR="00AB3CC4" w:rsidRPr="00A45922" w:rsidRDefault="00AB3CC4" w:rsidP="00C47AFE">
            <w:pPr>
              <w:pStyle w:val="MARCRecordExample"/>
            </w:pPr>
            <w:r w:rsidRPr="00A45922">
              <w:t>MRec:</w:t>
            </w:r>
          </w:p>
        </w:tc>
        <w:tc>
          <w:tcPr>
            <w:tcW w:w="697" w:type="dxa"/>
          </w:tcPr>
          <w:p w:rsidR="00AB3CC4" w:rsidRPr="00A45922" w:rsidRDefault="00AB3CC4" w:rsidP="00C47AFE">
            <w:pPr>
              <w:pStyle w:val="MARCRecordExample"/>
            </w:pPr>
            <w:r>
              <w:t>#</w:t>
            </w:r>
          </w:p>
        </w:tc>
        <w:tc>
          <w:tcPr>
            <w:tcW w:w="828" w:type="dxa"/>
          </w:tcPr>
          <w:p w:rsidR="00AB3CC4" w:rsidRPr="00A45922" w:rsidRDefault="00AB3CC4" w:rsidP="00C47AFE">
            <w:pPr>
              <w:pStyle w:val="MARCRecordExample"/>
            </w:pPr>
            <w:r w:rsidRPr="00A45922">
              <w:t>Ctry:</w:t>
            </w:r>
          </w:p>
        </w:tc>
        <w:tc>
          <w:tcPr>
            <w:tcW w:w="577" w:type="dxa"/>
          </w:tcPr>
          <w:p w:rsidR="00AB3CC4" w:rsidRPr="00A45922" w:rsidRDefault="00AF4927" w:rsidP="00C47AFE">
            <w:pPr>
              <w:pStyle w:val="MARCRecordExample"/>
            </w:pPr>
            <w:r>
              <w:t>onc</w:t>
            </w:r>
          </w:p>
        </w:tc>
      </w:tr>
      <w:tr w:rsidR="00AB3CC4" w:rsidTr="00AF4927">
        <w:trPr>
          <w:trHeight w:val="333"/>
          <w:jc w:val="center"/>
        </w:trPr>
        <w:tc>
          <w:tcPr>
            <w:tcW w:w="827" w:type="dxa"/>
            <w:gridSpan w:val="2"/>
          </w:tcPr>
          <w:p w:rsidR="00AB3CC4" w:rsidRPr="00A45922" w:rsidRDefault="00AB3CC4" w:rsidP="00C47AFE">
            <w:pPr>
              <w:pStyle w:val="MARCRecordExample"/>
            </w:pPr>
            <w:r w:rsidRPr="00A45922">
              <w:t>S/L:</w:t>
            </w:r>
          </w:p>
        </w:tc>
        <w:tc>
          <w:tcPr>
            <w:tcW w:w="647" w:type="dxa"/>
            <w:gridSpan w:val="2"/>
          </w:tcPr>
          <w:p w:rsidR="00AB3CC4" w:rsidRPr="00A45922" w:rsidRDefault="00AB3CC4" w:rsidP="00C47AFE">
            <w:pPr>
              <w:pStyle w:val="MARCRecordExample"/>
            </w:pPr>
            <w:r>
              <w:t>2</w:t>
            </w:r>
          </w:p>
        </w:tc>
        <w:tc>
          <w:tcPr>
            <w:tcW w:w="844" w:type="dxa"/>
          </w:tcPr>
          <w:p w:rsidR="00AB3CC4" w:rsidRPr="00A45922" w:rsidRDefault="00AB3CC4" w:rsidP="00C47AFE">
            <w:pPr>
              <w:pStyle w:val="MARCRecordExample"/>
            </w:pPr>
            <w:r w:rsidRPr="00A45922">
              <w:t>Orig:</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EntW:</w:t>
            </w:r>
          </w:p>
        </w:tc>
        <w:tc>
          <w:tcPr>
            <w:tcW w:w="535" w:type="dxa"/>
          </w:tcPr>
          <w:p w:rsidR="00AB3CC4" w:rsidRPr="00A45922" w:rsidRDefault="00AB3CC4" w:rsidP="00C47AFE">
            <w:pPr>
              <w:pStyle w:val="MARCRecordExample"/>
            </w:pPr>
            <w:r>
              <w:t>#</w:t>
            </w:r>
          </w:p>
        </w:tc>
        <w:tc>
          <w:tcPr>
            <w:tcW w:w="859" w:type="dxa"/>
          </w:tcPr>
          <w:p w:rsidR="00AB3CC4" w:rsidRPr="00A45922" w:rsidRDefault="00AB3CC4" w:rsidP="00C47AFE">
            <w:pPr>
              <w:pStyle w:val="MARCRecordExample"/>
            </w:pPr>
            <w:r w:rsidRPr="00A45922">
              <w:t>Regl:</w:t>
            </w:r>
          </w:p>
        </w:tc>
        <w:tc>
          <w:tcPr>
            <w:tcW w:w="527" w:type="dxa"/>
          </w:tcPr>
          <w:p w:rsidR="00AB3CC4" w:rsidRPr="00A45922" w:rsidRDefault="00AB3CC4" w:rsidP="00C47AFE">
            <w:pPr>
              <w:pStyle w:val="MARCRecordExample"/>
            </w:pPr>
            <w:r w:rsidRPr="00A45922">
              <w:t>|</w:t>
            </w:r>
          </w:p>
        </w:tc>
        <w:tc>
          <w:tcPr>
            <w:tcW w:w="937" w:type="dxa"/>
          </w:tcPr>
          <w:p w:rsidR="00AB3CC4" w:rsidRPr="00A45922" w:rsidRDefault="00AB3CC4" w:rsidP="00C47AFE">
            <w:pPr>
              <w:pStyle w:val="MARCRecordExample"/>
            </w:pPr>
            <w:r w:rsidRPr="00A45922">
              <w:t>Alph:</w:t>
            </w:r>
          </w:p>
        </w:tc>
        <w:tc>
          <w:tcPr>
            <w:tcW w:w="697" w:type="dxa"/>
          </w:tcPr>
          <w:p w:rsidR="00AB3CC4" w:rsidRPr="00A45922" w:rsidRDefault="00AB3CC4" w:rsidP="00C47AFE">
            <w:pPr>
              <w:pStyle w:val="MARCRecordExample"/>
            </w:pPr>
            <w:r>
              <w:t>#</w:t>
            </w:r>
          </w:p>
        </w:tc>
        <w:tc>
          <w:tcPr>
            <w:tcW w:w="828" w:type="dxa"/>
          </w:tcPr>
          <w:p w:rsidR="00AB3CC4" w:rsidRPr="00A45922" w:rsidRDefault="00AB3CC4" w:rsidP="00C47AFE">
            <w:pPr>
              <w:pStyle w:val="MARCRecordExample"/>
            </w:pPr>
          </w:p>
        </w:tc>
        <w:tc>
          <w:tcPr>
            <w:tcW w:w="577" w:type="dxa"/>
          </w:tcPr>
          <w:p w:rsidR="00AB3CC4" w:rsidRPr="00A45922" w:rsidRDefault="00AB3CC4" w:rsidP="00C47AFE">
            <w:pPr>
              <w:pStyle w:val="MARCRecordExample"/>
            </w:pPr>
          </w:p>
        </w:tc>
      </w:tr>
      <w:tr w:rsidR="00AB3CC4" w:rsidTr="00AF4927">
        <w:trPr>
          <w:jc w:val="center"/>
        </w:trPr>
        <w:tc>
          <w:tcPr>
            <w:tcW w:w="827" w:type="dxa"/>
            <w:gridSpan w:val="2"/>
          </w:tcPr>
          <w:p w:rsidR="00AB3CC4" w:rsidRPr="00A45922" w:rsidRDefault="00AB3CC4" w:rsidP="00C47AFE">
            <w:pPr>
              <w:pStyle w:val="MARCRecordExample"/>
            </w:pPr>
            <w:r w:rsidRPr="00A45922">
              <w:t>Desc:</w:t>
            </w:r>
          </w:p>
        </w:tc>
        <w:tc>
          <w:tcPr>
            <w:tcW w:w="647" w:type="dxa"/>
            <w:gridSpan w:val="2"/>
          </w:tcPr>
          <w:p w:rsidR="00AB3CC4" w:rsidRPr="00A45922" w:rsidRDefault="00AB3CC4" w:rsidP="00C47AFE">
            <w:pPr>
              <w:pStyle w:val="MARCRecordExample"/>
            </w:pPr>
            <w:r w:rsidRPr="00A45922">
              <w:t>i</w:t>
            </w:r>
          </w:p>
        </w:tc>
        <w:tc>
          <w:tcPr>
            <w:tcW w:w="844" w:type="dxa"/>
          </w:tcPr>
          <w:p w:rsidR="00AB3CC4" w:rsidRPr="00A45922" w:rsidRDefault="00AB3CC4" w:rsidP="00C47AFE">
            <w:pPr>
              <w:pStyle w:val="MARCRecordExample"/>
            </w:pPr>
            <w:r w:rsidRPr="00A45922">
              <w:t>SrTp:</w:t>
            </w:r>
          </w:p>
        </w:tc>
        <w:tc>
          <w:tcPr>
            <w:tcW w:w="531" w:type="dxa"/>
          </w:tcPr>
          <w:p w:rsidR="00AB3CC4" w:rsidRPr="00A45922" w:rsidRDefault="0040508F" w:rsidP="00C47AFE">
            <w:pPr>
              <w:pStyle w:val="MARCRecordExample"/>
            </w:pPr>
            <w:r>
              <w:t>w</w:t>
            </w:r>
          </w:p>
        </w:tc>
        <w:tc>
          <w:tcPr>
            <w:tcW w:w="831" w:type="dxa"/>
          </w:tcPr>
          <w:p w:rsidR="00AB3CC4" w:rsidRPr="00A45922" w:rsidRDefault="00AB3CC4" w:rsidP="00C47AFE">
            <w:pPr>
              <w:pStyle w:val="MARCRecordExample"/>
            </w:pPr>
            <w:r w:rsidRPr="00A45922">
              <w:t>Cont:</w:t>
            </w:r>
          </w:p>
        </w:tc>
        <w:tc>
          <w:tcPr>
            <w:tcW w:w="535" w:type="dxa"/>
          </w:tcPr>
          <w:p w:rsidR="00AB3CC4" w:rsidRPr="00A45922" w:rsidRDefault="00AB3CC4" w:rsidP="00C47AFE">
            <w:pPr>
              <w:pStyle w:val="MARCRecordExample"/>
            </w:pPr>
            <w:r>
              <w:t>#</w:t>
            </w:r>
          </w:p>
        </w:tc>
        <w:tc>
          <w:tcPr>
            <w:tcW w:w="859" w:type="dxa"/>
          </w:tcPr>
          <w:p w:rsidR="00AB3CC4" w:rsidRPr="00A45922" w:rsidRDefault="00AB3CC4" w:rsidP="00C47AFE">
            <w:pPr>
              <w:pStyle w:val="MARCRecordExample"/>
            </w:pPr>
            <w:r w:rsidRPr="00A45922">
              <w:t>DtSt:</w:t>
            </w:r>
          </w:p>
        </w:tc>
        <w:tc>
          <w:tcPr>
            <w:tcW w:w="527" w:type="dxa"/>
          </w:tcPr>
          <w:p w:rsidR="00AB3CC4" w:rsidRPr="00A45922" w:rsidRDefault="00990C7B" w:rsidP="00C47AFE">
            <w:pPr>
              <w:pStyle w:val="MARCRecordExample"/>
            </w:pPr>
            <w:r>
              <w:t>c</w:t>
            </w:r>
          </w:p>
        </w:tc>
        <w:tc>
          <w:tcPr>
            <w:tcW w:w="937" w:type="dxa"/>
          </w:tcPr>
          <w:p w:rsidR="00AB3CC4" w:rsidRPr="00A45922" w:rsidRDefault="00AB3CC4" w:rsidP="00C47AFE">
            <w:pPr>
              <w:pStyle w:val="MARCRecordExample"/>
            </w:pPr>
            <w:r w:rsidRPr="00A45922">
              <w:t>Dates:</w:t>
            </w:r>
          </w:p>
        </w:tc>
        <w:tc>
          <w:tcPr>
            <w:tcW w:w="697" w:type="dxa"/>
          </w:tcPr>
          <w:p w:rsidR="00AB3CC4" w:rsidRPr="00A45922" w:rsidRDefault="00AF4927" w:rsidP="00C47AFE">
            <w:pPr>
              <w:pStyle w:val="MARCRecordExample"/>
            </w:pPr>
            <w:r>
              <w:t>1999</w:t>
            </w:r>
            <w:r w:rsidR="00990C7B">
              <w:t>,</w:t>
            </w:r>
          </w:p>
        </w:tc>
        <w:tc>
          <w:tcPr>
            <w:tcW w:w="828" w:type="dxa"/>
          </w:tcPr>
          <w:p w:rsidR="00AB3CC4" w:rsidRPr="00A45922" w:rsidRDefault="00AB3CC4" w:rsidP="00C47AFE">
            <w:pPr>
              <w:pStyle w:val="MARCRecordExample"/>
            </w:pPr>
            <w:r>
              <w:t>9999</w:t>
            </w:r>
          </w:p>
        </w:tc>
        <w:tc>
          <w:tcPr>
            <w:tcW w:w="577" w:type="dxa"/>
          </w:tcPr>
          <w:p w:rsidR="00AB3CC4" w:rsidRPr="00A45922" w:rsidRDefault="00AB3CC4" w:rsidP="00C47AFE">
            <w:pPr>
              <w:pStyle w:val="MARCRecordExample"/>
            </w:pPr>
          </w:p>
        </w:tc>
      </w:tr>
      <w:tr w:rsidR="00AB3CC4" w:rsidTr="00AF4927">
        <w:trPr>
          <w:trHeight w:val="432"/>
          <w:jc w:val="center"/>
        </w:trPr>
        <w:tc>
          <w:tcPr>
            <w:tcW w:w="801" w:type="dxa"/>
          </w:tcPr>
          <w:p w:rsidR="00AB3CC4" w:rsidRPr="00FE5424" w:rsidRDefault="00AB3CC4" w:rsidP="00C47AFE">
            <w:pPr>
              <w:pStyle w:val="MARCRecordExample"/>
              <w:spacing w:line="240" w:lineRule="auto"/>
            </w:pPr>
          </w:p>
        </w:tc>
        <w:tc>
          <w:tcPr>
            <w:tcW w:w="521" w:type="dxa"/>
            <w:gridSpan w:val="2"/>
          </w:tcPr>
          <w:p w:rsidR="00AB3CC4" w:rsidRDefault="00AB3CC4" w:rsidP="00C47AFE">
            <w:pPr>
              <w:pStyle w:val="MARCRecordExample"/>
              <w:spacing w:line="240" w:lineRule="auto"/>
            </w:pPr>
          </w:p>
        </w:tc>
        <w:tc>
          <w:tcPr>
            <w:tcW w:w="7318" w:type="dxa"/>
            <w:gridSpan w:val="11"/>
          </w:tcPr>
          <w:p w:rsidR="00AB3CC4" w:rsidRPr="00FE5424" w:rsidRDefault="00AB3CC4" w:rsidP="00C47AFE">
            <w:pPr>
              <w:pStyle w:val="MARCRecordExample"/>
              <w:spacing w:line="240" w:lineRule="auto"/>
            </w:pPr>
          </w:p>
        </w:tc>
      </w:tr>
      <w:tr w:rsidR="00AB3CC4" w:rsidTr="00AF4927">
        <w:trPr>
          <w:trHeight w:val="144"/>
          <w:jc w:val="center"/>
        </w:trPr>
        <w:tc>
          <w:tcPr>
            <w:tcW w:w="801" w:type="dxa"/>
          </w:tcPr>
          <w:p w:rsidR="00AB3CC4" w:rsidRPr="00A40B08" w:rsidRDefault="00AB3CC4" w:rsidP="00C47AFE">
            <w:pPr>
              <w:pStyle w:val="MARCRecordExample"/>
              <w:spacing w:line="240" w:lineRule="auto"/>
            </w:pPr>
            <w:r w:rsidRPr="00A40B08">
              <w:t>006</w:t>
            </w:r>
          </w:p>
        </w:tc>
        <w:tc>
          <w:tcPr>
            <w:tcW w:w="521" w:type="dxa"/>
            <w:gridSpan w:val="2"/>
          </w:tcPr>
          <w:p w:rsidR="00AB3CC4" w:rsidRPr="00A40B08" w:rsidRDefault="00AB3CC4" w:rsidP="00C47AFE">
            <w:pPr>
              <w:pStyle w:val="MARCRecordExample"/>
              <w:spacing w:line="240" w:lineRule="auto"/>
            </w:pPr>
            <w:r w:rsidRPr="00A40B08">
              <w:t>##</w:t>
            </w:r>
          </w:p>
        </w:tc>
        <w:tc>
          <w:tcPr>
            <w:tcW w:w="7318" w:type="dxa"/>
            <w:gridSpan w:val="11"/>
          </w:tcPr>
          <w:p w:rsidR="00AB3CC4" w:rsidRPr="00A40B08" w:rsidRDefault="00AB3CC4" w:rsidP="00AF4927">
            <w:pPr>
              <w:pStyle w:val="MARCRecordExample"/>
              <w:spacing w:line="240" w:lineRule="auto"/>
            </w:pPr>
            <w:r w:rsidRPr="00A40B08">
              <w:t xml:space="preserve">$a m  </w:t>
            </w:r>
            <w:r w:rsidR="00AF4927">
              <w:t xml:space="preserve"> o</w:t>
            </w:r>
            <w:r w:rsidRPr="00A40B08">
              <w:t xml:space="preserve"> d</w:t>
            </w:r>
          </w:p>
        </w:tc>
      </w:tr>
      <w:tr w:rsidR="00AB3CC4" w:rsidTr="00AF4927">
        <w:trPr>
          <w:trHeight w:val="144"/>
          <w:jc w:val="center"/>
        </w:trPr>
        <w:tc>
          <w:tcPr>
            <w:tcW w:w="801" w:type="dxa"/>
          </w:tcPr>
          <w:p w:rsidR="00AB3CC4" w:rsidRPr="00A40B08" w:rsidRDefault="00AB3CC4" w:rsidP="00C47AFE">
            <w:pPr>
              <w:pStyle w:val="MARCRecordExample"/>
              <w:spacing w:line="240" w:lineRule="auto"/>
            </w:pPr>
            <w:r w:rsidRPr="00A40B08">
              <w:t>007</w:t>
            </w:r>
          </w:p>
        </w:tc>
        <w:tc>
          <w:tcPr>
            <w:tcW w:w="521" w:type="dxa"/>
            <w:gridSpan w:val="2"/>
          </w:tcPr>
          <w:p w:rsidR="00AB3CC4" w:rsidRPr="00A40B08" w:rsidRDefault="00AB3CC4" w:rsidP="00C47AFE">
            <w:pPr>
              <w:pStyle w:val="MARCRecordExample"/>
              <w:spacing w:line="240" w:lineRule="auto"/>
            </w:pPr>
            <w:r w:rsidRPr="00A40B08">
              <w:t>##</w:t>
            </w:r>
          </w:p>
        </w:tc>
        <w:tc>
          <w:tcPr>
            <w:tcW w:w="7318" w:type="dxa"/>
            <w:gridSpan w:val="11"/>
          </w:tcPr>
          <w:p w:rsidR="00AB3CC4" w:rsidRPr="00A40B08" w:rsidRDefault="00AB3CC4" w:rsidP="00C47AFE">
            <w:pPr>
              <w:pStyle w:val="MARCRecordExample"/>
              <w:spacing w:line="240" w:lineRule="auto"/>
            </w:pPr>
            <w:r w:rsidRPr="00A40B08">
              <w:t xml:space="preserve">$a </w:t>
            </w:r>
            <w:r w:rsidRPr="00246823">
              <w:rPr>
                <w:szCs w:val="56"/>
              </w:rPr>
              <w:t>c $b r</w:t>
            </w:r>
          </w:p>
        </w:tc>
      </w:tr>
      <w:tr w:rsidR="00AB3CC4" w:rsidTr="00AF4927">
        <w:trPr>
          <w:trHeight w:val="144"/>
          <w:jc w:val="center"/>
        </w:trPr>
        <w:tc>
          <w:tcPr>
            <w:tcW w:w="801" w:type="dxa"/>
          </w:tcPr>
          <w:p w:rsidR="00AB3CC4" w:rsidRPr="00FE5424" w:rsidRDefault="00AB3CC4" w:rsidP="00C47AFE">
            <w:pPr>
              <w:pStyle w:val="MARCRecordExample"/>
              <w:spacing w:line="240" w:lineRule="auto"/>
            </w:pPr>
            <w:r w:rsidRPr="00FE5424">
              <w:t>040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2F6128">
            <w:pPr>
              <w:pStyle w:val="MARCRecordExample"/>
              <w:spacing w:line="240" w:lineRule="auto"/>
            </w:pPr>
            <w:r w:rsidRPr="00FE5424">
              <w:t>$a XXX</w:t>
            </w:r>
            <w:r>
              <w:t xml:space="preserve"> $b eng</w:t>
            </w:r>
            <w:r w:rsidRPr="00FE5424">
              <w:t xml:space="preserve"> </w:t>
            </w:r>
            <w:r>
              <w:t xml:space="preserve">$e rda </w:t>
            </w:r>
            <w:r w:rsidRPr="00FE5424">
              <w:t>$c XXX $d XXX</w:t>
            </w:r>
          </w:p>
        </w:tc>
      </w:tr>
      <w:tr w:rsidR="00AB3CC4" w:rsidTr="00AF4927">
        <w:trPr>
          <w:trHeight w:val="144"/>
          <w:jc w:val="center"/>
        </w:trPr>
        <w:tc>
          <w:tcPr>
            <w:tcW w:w="801" w:type="dxa"/>
          </w:tcPr>
          <w:p w:rsidR="00AB3CC4" w:rsidRPr="00FE5424" w:rsidRDefault="00AB3CC4" w:rsidP="00C47AFE">
            <w:pPr>
              <w:pStyle w:val="MARCRecordExample"/>
              <w:spacing w:line="240" w:lineRule="auto"/>
            </w:pPr>
            <w:r>
              <w:t>042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 pcc</w:t>
            </w:r>
          </w:p>
        </w:tc>
      </w:tr>
      <w:tr w:rsidR="00AB3CC4" w:rsidTr="00AF4927">
        <w:trPr>
          <w:trHeight w:val="144"/>
          <w:jc w:val="center"/>
        </w:trPr>
        <w:tc>
          <w:tcPr>
            <w:tcW w:w="801" w:type="dxa"/>
          </w:tcPr>
          <w:p w:rsidR="00AB3CC4" w:rsidRPr="00FE5424" w:rsidRDefault="00AB3CC4" w:rsidP="00C47AFE">
            <w:pPr>
              <w:pStyle w:val="MARCRecordExample"/>
              <w:spacing w:line="240" w:lineRule="auto"/>
            </w:pPr>
            <w:r>
              <w:t>010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w:t>
            </w:r>
          </w:p>
        </w:tc>
      </w:tr>
      <w:tr w:rsidR="00AB3CC4" w:rsidTr="00AF4927">
        <w:trPr>
          <w:trHeight w:val="144"/>
          <w:jc w:val="center"/>
        </w:trPr>
        <w:tc>
          <w:tcPr>
            <w:tcW w:w="801" w:type="dxa"/>
          </w:tcPr>
          <w:p w:rsidR="00AB3CC4" w:rsidRDefault="00AB3CC4" w:rsidP="00C47AFE">
            <w:pPr>
              <w:pStyle w:val="MARCRecordExample"/>
              <w:spacing w:line="240" w:lineRule="auto"/>
            </w:pPr>
            <w:r>
              <w:t>022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p>
        </w:tc>
      </w:tr>
      <w:tr w:rsidR="00AB3CC4" w:rsidTr="00AF4927">
        <w:trPr>
          <w:trHeight w:val="144"/>
          <w:jc w:val="center"/>
        </w:trPr>
        <w:tc>
          <w:tcPr>
            <w:tcW w:w="801" w:type="dxa"/>
          </w:tcPr>
          <w:p w:rsidR="00AB3CC4" w:rsidRDefault="00AB3CC4" w:rsidP="00C47AFE">
            <w:pPr>
              <w:pStyle w:val="MARCRecordExample"/>
              <w:spacing w:line="240" w:lineRule="auto"/>
            </w:pPr>
            <w:r>
              <w:t>043</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p>
        </w:tc>
      </w:tr>
      <w:tr w:rsidR="00AB3CC4" w:rsidTr="00AF4927">
        <w:trPr>
          <w:trHeight w:val="144"/>
          <w:jc w:val="center"/>
        </w:trPr>
        <w:tc>
          <w:tcPr>
            <w:tcW w:w="801" w:type="dxa"/>
          </w:tcPr>
          <w:p w:rsidR="00AB3CC4" w:rsidRDefault="00AB3CC4" w:rsidP="00C47AFE">
            <w:pPr>
              <w:pStyle w:val="MARCRecordExample"/>
              <w:spacing w:line="240" w:lineRule="auto"/>
            </w:pPr>
            <w:r>
              <w:t>050</w:t>
            </w:r>
          </w:p>
        </w:tc>
        <w:tc>
          <w:tcPr>
            <w:tcW w:w="521" w:type="dxa"/>
            <w:gridSpan w:val="2"/>
          </w:tcPr>
          <w:p w:rsidR="00AB3CC4" w:rsidRDefault="00AB3CC4" w:rsidP="00C47AFE">
            <w:pPr>
              <w:pStyle w:val="MARCRecordExample"/>
              <w:spacing w:line="240" w:lineRule="auto"/>
            </w:pPr>
            <w:r>
              <w:t>14</w:t>
            </w:r>
          </w:p>
        </w:tc>
        <w:tc>
          <w:tcPr>
            <w:tcW w:w="7318" w:type="dxa"/>
            <w:gridSpan w:val="11"/>
          </w:tcPr>
          <w:p w:rsidR="00AB3CC4" w:rsidRDefault="00AB3CC4" w:rsidP="00C47AFE">
            <w:pPr>
              <w:pStyle w:val="MARCRecordExample"/>
              <w:spacing w:line="240" w:lineRule="auto"/>
            </w:pPr>
            <w:r>
              <w:t>$a</w:t>
            </w:r>
            <w:r w:rsidR="00AF4927">
              <w:t xml:space="preserve"> GV845</w:t>
            </w:r>
          </w:p>
        </w:tc>
      </w:tr>
      <w:tr w:rsidR="00AB3CC4" w:rsidTr="00AF4927">
        <w:trPr>
          <w:trHeight w:val="144"/>
          <w:jc w:val="center"/>
        </w:trPr>
        <w:tc>
          <w:tcPr>
            <w:tcW w:w="801" w:type="dxa"/>
          </w:tcPr>
          <w:p w:rsidR="00AB3CC4" w:rsidRDefault="00AB3CC4" w:rsidP="00C47AFE">
            <w:pPr>
              <w:pStyle w:val="MARCRecordExample"/>
              <w:spacing w:line="240" w:lineRule="auto"/>
            </w:pPr>
            <w:r>
              <w:t>245</w:t>
            </w:r>
          </w:p>
        </w:tc>
        <w:tc>
          <w:tcPr>
            <w:tcW w:w="521" w:type="dxa"/>
            <w:gridSpan w:val="2"/>
          </w:tcPr>
          <w:p w:rsidR="00AB3CC4" w:rsidRDefault="00AB3CC4" w:rsidP="00C47AFE">
            <w:pPr>
              <w:pStyle w:val="MARCRecordExample"/>
              <w:spacing w:line="240" w:lineRule="auto"/>
            </w:pPr>
            <w:r>
              <w:t>00</w:t>
            </w:r>
          </w:p>
        </w:tc>
        <w:tc>
          <w:tcPr>
            <w:tcW w:w="7318" w:type="dxa"/>
            <w:gridSpan w:val="11"/>
          </w:tcPr>
          <w:p w:rsidR="00AB3CC4" w:rsidRPr="00331691" w:rsidRDefault="00AB3CC4" w:rsidP="002A1BF1">
            <w:pPr>
              <w:pStyle w:val="MARCRecordExample"/>
              <w:spacing w:line="240" w:lineRule="auto"/>
            </w:pPr>
            <w:r>
              <w:t xml:space="preserve">$a </w:t>
            </w:r>
            <w:r w:rsidR="002A1BF1">
              <w:t>Canadian Curling Association.</w:t>
            </w:r>
            <w:r w:rsidRPr="00331691">
              <w:t xml:space="preserve"> </w:t>
            </w:r>
          </w:p>
        </w:tc>
      </w:tr>
      <w:tr w:rsidR="00AB3CC4" w:rsidTr="00AF4927">
        <w:trPr>
          <w:trHeight w:val="144"/>
          <w:jc w:val="center"/>
        </w:trPr>
        <w:tc>
          <w:tcPr>
            <w:tcW w:w="801" w:type="dxa"/>
          </w:tcPr>
          <w:p w:rsidR="00AB3CC4" w:rsidRDefault="002A1BF1" w:rsidP="002A1BF1">
            <w:pPr>
              <w:pStyle w:val="MARCRecordExample"/>
              <w:spacing w:line="240" w:lineRule="auto"/>
            </w:pPr>
            <w:r>
              <w:t>246</w:t>
            </w:r>
          </w:p>
        </w:tc>
        <w:tc>
          <w:tcPr>
            <w:tcW w:w="521" w:type="dxa"/>
            <w:gridSpan w:val="2"/>
          </w:tcPr>
          <w:p w:rsidR="00AB3CC4" w:rsidRDefault="002A1BF1" w:rsidP="00990C7B">
            <w:pPr>
              <w:pStyle w:val="MARCRecordExample"/>
              <w:spacing w:line="240" w:lineRule="auto"/>
            </w:pPr>
            <w:r>
              <w:t>1</w:t>
            </w:r>
            <w:r w:rsidR="00990C7B">
              <w:t>1</w:t>
            </w:r>
          </w:p>
        </w:tc>
        <w:tc>
          <w:tcPr>
            <w:tcW w:w="7318" w:type="dxa"/>
            <w:gridSpan w:val="11"/>
          </w:tcPr>
          <w:p w:rsidR="00AB3CC4" w:rsidRDefault="002A1BF1" w:rsidP="002A1BF1">
            <w:pPr>
              <w:pStyle w:val="MARCRecordExample"/>
              <w:spacing w:line="240" w:lineRule="auto"/>
            </w:pPr>
            <w:r>
              <w:t>$i Former parallel title: $a Association canadienne de curling $f &lt;June 15, 2002&gt;</w:t>
            </w:r>
          </w:p>
        </w:tc>
      </w:tr>
      <w:tr w:rsidR="002A1BF1" w:rsidTr="00AF4927">
        <w:trPr>
          <w:trHeight w:val="144"/>
          <w:jc w:val="center"/>
        </w:trPr>
        <w:tc>
          <w:tcPr>
            <w:tcW w:w="801" w:type="dxa"/>
          </w:tcPr>
          <w:p w:rsidR="002A1BF1" w:rsidRDefault="002A1BF1" w:rsidP="00C47AFE">
            <w:pPr>
              <w:pStyle w:val="MARCRecordExample"/>
              <w:spacing w:line="240" w:lineRule="auto"/>
            </w:pPr>
            <w:r>
              <w:t>247</w:t>
            </w:r>
          </w:p>
        </w:tc>
        <w:tc>
          <w:tcPr>
            <w:tcW w:w="521" w:type="dxa"/>
            <w:gridSpan w:val="2"/>
          </w:tcPr>
          <w:p w:rsidR="002A1BF1" w:rsidRDefault="002A1BF1" w:rsidP="00C47AFE">
            <w:pPr>
              <w:pStyle w:val="MARCRecordExample"/>
              <w:spacing w:line="240" w:lineRule="auto"/>
            </w:pPr>
            <w:r>
              <w:t>10</w:t>
            </w:r>
          </w:p>
        </w:tc>
        <w:tc>
          <w:tcPr>
            <w:tcW w:w="7318" w:type="dxa"/>
            <w:gridSpan w:val="11"/>
          </w:tcPr>
          <w:p w:rsidR="002A1BF1" w:rsidRDefault="002A1BF1" w:rsidP="00C47AFE">
            <w:pPr>
              <w:pStyle w:val="MARCRecordExample"/>
              <w:spacing w:line="240" w:lineRule="auto"/>
            </w:pPr>
            <w:r>
              <w:t>$a Curling.ca $f &lt;April 19, 2003&gt;</w:t>
            </w:r>
          </w:p>
        </w:tc>
      </w:tr>
      <w:tr w:rsidR="00AB3CC4" w:rsidTr="00AF4927">
        <w:trPr>
          <w:trHeight w:val="144"/>
          <w:jc w:val="center"/>
        </w:trPr>
        <w:tc>
          <w:tcPr>
            <w:tcW w:w="801" w:type="dxa"/>
          </w:tcPr>
          <w:p w:rsidR="00AB3CC4" w:rsidRDefault="00AB3CC4" w:rsidP="00C47AFE">
            <w:pPr>
              <w:pStyle w:val="MARCRecordExample"/>
              <w:spacing w:line="240" w:lineRule="auto"/>
            </w:pPr>
            <w:r>
              <w:t>264</w:t>
            </w:r>
          </w:p>
        </w:tc>
        <w:tc>
          <w:tcPr>
            <w:tcW w:w="521" w:type="dxa"/>
            <w:gridSpan w:val="2"/>
          </w:tcPr>
          <w:p w:rsidR="00AB3CC4" w:rsidRDefault="00AB3CC4" w:rsidP="00C47AFE">
            <w:pPr>
              <w:pStyle w:val="MARCRecordExample"/>
              <w:spacing w:line="240" w:lineRule="auto"/>
            </w:pPr>
            <w:r>
              <w:t>31</w:t>
            </w:r>
          </w:p>
        </w:tc>
        <w:tc>
          <w:tcPr>
            <w:tcW w:w="7318" w:type="dxa"/>
            <w:gridSpan w:val="11"/>
          </w:tcPr>
          <w:p w:rsidR="00AB3CC4" w:rsidRDefault="00AB3CC4" w:rsidP="00C47AFE">
            <w:pPr>
              <w:pStyle w:val="MARCRecordExample"/>
              <w:spacing w:line="240" w:lineRule="auto"/>
            </w:pPr>
            <w:r>
              <w:t xml:space="preserve">$a </w:t>
            </w:r>
            <w:r w:rsidR="002A1BF1">
              <w:t xml:space="preserve">Orleans, Ontario : </w:t>
            </w:r>
            <w:r>
              <w:t xml:space="preserve">$b </w:t>
            </w:r>
            <w:r w:rsidR="002A1BF1">
              <w:t>Canadian Curling Association</w:t>
            </w:r>
          </w:p>
        </w:tc>
      </w:tr>
      <w:tr w:rsidR="00AB3CC4" w:rsidTr="00AF4927">
        <w:trPr>
          <w:trHeight w:val="144"/>
          <w:jc w:val="center"/>
        </w:trPr>
        <w:tc>
          <w:tcPr>
            <w:tcW w:w="801" w:type="dxa"/>
          </w:tcPr>
          <w:p w:rsidR="00AB3CC4" w:rsidRDefault="00AB3CC4" w:rsidP="00C47AFE">
            <w:pPr>
              <w:pStyle w:val="MARCRecordExample"/>
              <w:spacing w:line="240" w:lineRule="auto"/>
            </w:pPr>
            <w:r>
              <w:t>300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1 online resource</w:t>
            </w:r>
          </w:p>
        </w:tc>
      </w:tr>
      <w:tr w:rsidR="00AB3CC4" w:rsidTr="00AF4927">
        <w:trPr>
          <w:trHeight w:val="144"/>
          <w:jc w:val="center"/>
        </w:trPr>
        <w:tc>
          <w:tcPr>
            <w:tcW w:w="801" w:type="dxa"/>
          </w:tcPr>
          <w:p w:rsidR="00AB3CC4" w:rsidRDefault="00AB3CC4" w:rsidP="00C47AFE">
            <w:pPr>
              <w:pStyle w:val="MARCRecordExample"/>
              <w:spacing w:line="240" w:lineRule="auto"/>
            </w:pPr>
            <w:r>
              <w:t>336</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text $b txt $2 rdacontent</w:t>
            </w:r>
          </w:p>
        </w:tc>
      </w:tr>
      <w:tr w:rsidR="00AB3CC4" w:rsidTr="00AF4927">
        <w:trPr>
          <w:trHeight w:val="144"/>
          <w:jc w:val="center"/>
        </w:trPr>
        <w:tc>
          <w:tcPr>
            <w:tcW w:w="801" w:type="dxa"/>
          </w:tcPr>
          <w:p w:rsidR="00AB3CC4" w:rsidRDefault="00AB3CC4" w:rsidP="00C47AFE">
            <w:pPr>
              <w:pStyle w:val="MARCRecordExample"/>
              <w:spacing w:line="240" w:lineRule="auto"/>
            </w:pPr>
            <w:r>
              <w:t>337</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computer $b c $2 rdamedia</w:t>
            </w:r>
          </w:p>
        </w:tc>
      </w:tr>
      <w:tr w:rsidR="00AB3CC4" w:rsidTr="00AF4927">
        <w:trPr>
          <w:trHeight w:val="144"/>
          <w:jc w:val="center"/>
        </w:trPr>
        <w:tc>
          <w:tcPr>
            <w:tcW w:w="801" w:type="dxa"/>
          </w:tcPr>
          <w:p w:rsidR="00AB3CC4" w:rsidRDefault="00AB3CC4" w:rsidP="00C47AFE">
            <w:pPr>
              <w:pStyle w:val="MARCRecordExample"/>
              <w:spacing w:line="240" w:lineRule="auto"/>
            </w:pPr>
            <w:r>
              <w:t>338</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online resource $b cr $2 rdacarrier</w:t>
            </w:r>
          </w:p>
        </w:tc>
      </w:tr>
      <w:tr w:rsidR="00AB3CC4" w:rsidTr="00AF4927">
        <w:trPr>
          <w:trHeight w:val="144"/>
          <w:jc w:val="center"/>
        </w:trPr>
        <w:tc>
          <w:tcPr>
            <w:tcW w:w="801" w:type="dxa"/>
          </w:tcPr>
          <w:p w:rsidR="00AB3CC4" w:rsidRDefault="00AB3CC4" w:rsidP="00C47AFE">
            <w:pPr>
              <w:pStyle w:val="MARCRecordExample"/>
              <w:spacing w:line="240" w:lineRule="auto"/>
            </w:pPr>
            <w:r>
              <w:t>362</w:t>
            </w:r>
          </w:p>
        </w:tc>
        <w:tc>
          <w:tcPr>
            <w:tcW w:w="521" w:type="dxa"/>
            <w:gridSpan w:val="2"/>
          </w:tcPr>
          <w:p w:rsidR="00AB3CC4" w:rsidRDefault="00AB3CC4" w:rsidP="00C47AFE">
            <w:pPr>
              <w:pStyle w:val="MARCRecordExample"/>
              <w:spacing w:line="240" w:lineRule="auto"/>
            </w:pPr>
            <w:r>
              <w:t>1#</w:t>
            </w:r>
          </w:p>
        </w:tc>
        <w:tc>
          <w:tcPr>
            <w:tcW w:w="7318" w:type="dxa"/>
            <w:gridSpan w:val="11"/>
          </w:tcPr>
          <w:p w:rsidR="00AB3CC4" w:rsidRDefault="002A1BF1" w:rsidP="00C47AFE">
            <w:pPr>
              <w:pStyle w:val="MARCRecordExample"/>
              <w:spacing w:line="240" w:lineRule="auto"/>
            </w:pPr>
            <w:r>
              <w:t>$a Began in 1999?</w:t>
            </w:r>
          </w:p>
        </w:tc>
      </w:tr>
      <w:tr w:rsidR="00EA09E0" w:rsidTr="00AF4927">
        <w:trPr>
          <w:trHeight w:val="144"/>
          <w:jc w:val="center"/>
        </w:trPr>
        <w:tc>
          <w:tcPr>
            <w:tcW w:w="801" w:type="dxa"/>
          </w:tcPr>
          <w:p w:rsidR="00EA09E0" w:rsidRDefault="00EA09E0" w:rsidP="00C47AFE">
            <w:pPr>
              <w:pStyle w:val="MARCRecordExample"/>
              <w:spacing w:line="240" w:lineRule="auto"/>
            </w:pPr>
            <w:r>
              <w:t>520</w:t>
            </w:r>
          </w:p>
        </w:tc>
        <w:tc>
          <w:tcPr>
            <w:tcW w:w="521" w:type="dxa"/>
            <w:gridSpan w:val="2"/>
          </w:tcPr>
          <w:p w:rsidR="00EA09E0" w:rsidRDefault="00EA09E0" w:rsidP="00C47AFE">
            <w:pPr>
              <w:pStyle w:val="MARCRecordExample"/>
              <w:spacing w:line="240" w:lineRule="auto"/>
            </w:pPr>
            <w:r>
              <w:t>##</w:t>
            </w:r>
          </w:p>
        </w:tc>
        <w:tc>
          <w:tcPr>
            <w:tcW w:w="7318" w:type="dxa"/>
            <w:gridSpan w:val="11"/>
          </w:tcPr>
          <w:p w:rsidR="00EA09E0" w:rsidRDefault="00EA09E0" w:rsidP="00C47AFE">
            <w:pPr>
              <w:pStyle w:val="MARCRecordExample"/>
              <w:spacing w:line="240" w:lineRule="auto"/>
            </w:pPr>
            <w:r>
              <w:t>$a Links to competition events, news, and information about the winter sport of curling in Canada.</w:t>
            </w:r>
          </w:p>
        </w:tc>
      </w:tr>
      <w:tr w:rsidR="00AB3CC4" w:rsidTr="00AF4927">
        <w:trPr>
          <w:trHeight w:val="144"/>
          <w:jc w:val="center"/>
        </w:trPr>
        <w:tc>
          <w:tcPr>
            <w:tcW w:w="801" w:type="dxa"/>
          </w:tcPr>
          <w:p w:rsidR="00AB3CC4" w:rsidRDefault="00AB3CC4" w:rsidP="00C47AFE">
            <w:pPr>
              <w:pStyle w:val="MARCRecordExample"/>
              <w:spacing w:line="240" w:lineRule="auto"/>
            </w:pPr>
            <w:r>
              <w:t>588</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 xml:space="preserve">$a Description based on contents viewed on </w:t>
            </w:r>
            <w:r w:rsidR="002A1BF1">
              <w:t>January 24, 2014; title from home page.</w:t>
            </w:r>
          </w:p>
        </w:tc>
      </w:tr>
      <w:tr w:rsidR="00AB3CC4" w:rsidTr="00AF4927">
        <w:trPr>
          <w:trHeight w:val="144"/>
          <w:jc w:val="center"/>
        </w:trPr>
        <w:tc>
          <w:tcPr>
            <w:tcW w:w="801" w:type="dxa"/>
          </w:tcPr>
          <w:p w:rsidR="00AB3CC4" w:rsidRDefault="002A1BF1" w:rsidP="00C47AFE">
            <w:pPr>
              <w:pStyle w:val="MARCRecordExample"/>
              <w:spacing w:line="240" w:lineRule="auto"/>
            </w:pPr>
            <w:r>
              <w:t>546</w:t>
            </w:r>
          </w:p>
        </w:tc>
        <w:tc>
          <w:tcPr>
            <w:tcW w:w="521" w:type="dxa"/>
            <w:gridSpan w:val="2"/>
          </w:tcPr>
          <w:p w:rsidR="00AB3CC4" w:rsidRDefault="002A1BF1"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2A1BF1">
              <w:t xml:space="preserve"> May be viewed in English or French.</w:t>
            </w:r>
          </w:p>
        </w:tc>
      </w:tr>
      <w:tr w:rsidR="00AB3CC4" w:rsidTr="00AF4927">
        <w:trPr>
          <w:trHeight w:val="144"/>
          <w:jc w:val="center"/>
        </w:trPr>
        <w:tc>
          <w:tcPr>
            <w:tcW w:w="801" w:type="dxa"/>
          </w:tcPr>
          <w:p w:rsidR="00AB3CC4" w:rsidRDefault="00AB3CC4" w:rsidP="00C47AFE">
            <w:pPr>
              <w:pStyle w:val="MARCRecordExample"/>
              <w:spacing w:line="240" w:lineRule="auto"/>
            </w:pPr>
            <w:r>
              <w:t>650</w:t>
            </w:r>
          </w:p>
        </w:tc>
        <w:tc>
          <w:tcPr>
            <w:tcW w:w="521" w:type="dxa"/>
            <w:gridSpan w:val="2"/>
          </w:tcPr>
          <w:p w:rsidR="00AB3CC4" w:rsidRDefault="00AB3CC4" w:rsidP="00C47AFE">
            <w:pPr>
              <w:pStyle w:val="MARCRecordExample"/>
              <w:spacing w:line="240" w:lineRule="auto"/>
            </w:pPr>
            <w:r>
              <w:t>#0</w:t>
            </w:r>
          </w:p>
        </w:tc>
        <w:tc>
          <w:tcPr>
            <w:tcW w:w="7318" w:type="dxa"/>
            <w:gridSpan w:val="11"/>
          </w:tcPr>
          <w:p w:rsidR="00AB3CC4" w:rsidRDefault="00AB3CC4" w:rsidP="00C47AFE">
            <w:pPr>
              <w:pStyle w:val="MARCRecordExample"/>
              <w:spacing w:line="240" w:lineRule="auto"/>
            </w:pPr>
            <w:r>
              <w:t>$a</w:t>
            </w:r>
            <w:r w:rsidR="002A1BF1">
              <w:t xml:space="preserve"> Curling $z Canada.</w:t>
            </w:r>
          </w:p>
        </w:tc>
      </w:tr>
      <w:tr w:rsidR="00EA09E0" w:rsidTr="00AF4927">
        <w:trPr>
          <w:trHeight w:val="144"/>
          <w:jc w:val="center"/>
        </w:trPr>
        <w:tc>
          <w:tcPr>
            <w:tcW w:w="801" w:type="dxa"/>
          </w:tcPr>
          <w:p w:rsidR="00EA09E0" w:rsidRDefault="00EA09E0" w:rsidP="00C47AFE">
            <w:pPr>
              <w:pStyle w:val="MARCRecordExample"/>
              <w:spacing w:line="240" w:lineRule="auto"/>
            </w:pPr>
            <w:r>
              <w:t>650</w:t>
            </w:r>
          </w:p>
        </w:tc>
        <w:tc>
          <w:tcPr>
            <w:tcW w:w="521" w:type="dxa"/>
            <w:gridSpan w:val="2"/>
          </w:tcPr>
          <w:p w:rsidR="00EA09E0" w:rsidRDefault="00EA09E0" w:rsidP="00C47AFE">
            <w:pPr>
              <w:pStyle w:val="MARCRecordExample"/>
              <w:spacing w:line="240" w:lineRule="auto"/>
            </w:pPr>
            <w:r>
              <w:t>#0</w:t>
            </w:r>
          </w:p>
        </w:tc>
        <w:tc>
          <w:tcPr>
            <w:tcW w:w="7318" w:type="dxa"/>
            <w:gridSpan w:val="11"/>
          </w:tcPr>
          <w:p w:rsidR="00EA09E0" w:rsidRDefault="00EA09E0" w:rsidP="00C47AFE">
            <w:pPr>
              <w:pStyle w:val="MARCRecordExample"/>
              <w:spacing w:line="240" w:lineRule="auto"/>
            </w:pPr>
            <w:r>
              <w:t>$a Curling $x Tournaments $z Canada.</w:t>
            </w:r>
          </w:p>
        </w:tc>
      </w:tr>
      <w:tr w:rsidR="00EA09E0" w:rsidTr="00AF4927">
        <w:trPr>
          <w:trHeight w:val="144"/>
          <w:jc w:val="center"/>
        </w:trPr>
        <w:tc>
          <w:tcPr>
            <w:tcW w:w="801" w:type="dxa"/>
          </w:tcPr>
          <w:p w:rsidR="00EA09E0" w:rsidRDefault="00EA09E0" w:rsidP="00C47AFE">
            <w:pPr>
              <w:pStyle w:val="MARCRecordExample"/>
              <w:spacing w:line="240" w:lineRule="auto"/>
            </w:pPr>
            <w:r>
              <w:t>710</w:t>
            </w:r>
          </w:p>
        </w:tc>
        <w:tc>
          <w:tcPr>
            <w:tcW w:w="521" w:type="dxa"/>
            <w:gridSpan w:val="2"/>
          </w:tcPr>
          <w:p w:rsidR="00EA09E0" w:rsidRDefault="00EA09E0" w:rsidP="00C21564">
            <w:pPr>
              <w:pStyle w:val="MARCRecordExample"/>
              <w:spacing w:line="240" w:lineRule="auto"/>
            </w:pPr>
            <w:r>
              <w:t>2</w:t>
            </w:r>
          </w:p>
        </w:tc>
        <w:tc>
          <w:tcPr>
            <w:tcW w:w="7318" w:type="dxa"/>
            <w:gridSpan w:val="11"/>
          </w:tcPr>
          <w:p w:rsidR="00EA09E0" w:rsidRDefault="00EA09E0" w:rsidP="00C47AFE">
            <w:pPr>
              <w:pStyle w:val="MARCRecordExample"/>
              <w:spacing w:line="240" w:lineRule="auto"/>
            </w:pPr>
            <w:r>
              <w:t>$a Canadian Curling Association, $e issuing body.</w:t>
            </w:r>
          </w:p>
        </w:tc>
      </w:tr>
      <w:tr w:rsidR="00AB3CC4" w:rsidTr="00AF4927">
        <w:trPr>
          <w:trHeight w:val="144"/>
          <w:jc w:val="center"/>
        </w:trPr>
        <w:tc>
          <w:tcPr>
            <w:tcW w:w="801" w:type="dxa"/>
          </w:tcPr>
          <w:p w:rsidR="00AB3CC4" w:rsidRDefault="00AB3CC4" w:rsidP="00C47AFE">
            <w:pPr>
              <w:pStyle w:val="MARCRecordExample"/>
              <w:spacing w:line="240" w:lineRule="auto"/>
            </w:pPr>
            <w:r>
              <w:t>856</w:t>
            </w:r>
          </w:p>
        </w:tc>
        <w:tc>
          <w:tcPr>
            <w:tcW w:w="521" w:type="dxa"/>
            <w:gridSpan w:val="2"/>
          </w:tcPr>
          <w:p w:rsidR="00AB3CC4" w:rsidRDefault="00AB3CC4" w:rsidP="00C47AFE">
            <w:pPr>
              <w:pStyle w:val="MARCRecordExample"/>
              <w:spacing w:line="240" w:lineRule="auto"/>
            </w:pPr>
            <w:r>
              <w:t>40</w:t>
            </w:r>
          </w:p>
        </w:tc>
        <w:tc>
          <w:tcPr>
            <w:tcW w:w="7318" w:type="dxa"/>
            <w:gridSpan w:val="11"/>
          </w:tcPr>
          <w:p w:rsidR="00AB3CC4" w:rsidRDefault="00AB3CC4" w:rsidP="00C47AFE">
            <w:pPr>
              <w:pStyle w:val="MARCRecordExample"/>
              <w:spacing w:line="240" w:lineRule="auto"/>
            </w:pPr>
            <w:r>
              <w:t>$u</w:t>
            </w:r>
            <w:r w:rsidR="002A1BF1">
              <w:t xml:space="preserve"> </w:t>
            </w:r>
            <w:r w:rsidR="002A1BF1" w:rsidRPr="002A1BF1">
              <w:t>http://www.curling.ca/</w:t>
            </w:r>
          </w:p>
        </w:tc>
      </w:tr>
    </w:tbl>
    <w:p w:rsidR="00AB3CC4" w:rsidRDefault="00AB3CC4" w:rsidP="00C47AFE"/>
    <w:p w:rsidR="00F920E4" w:rsidRDefault="00F920E4" w:rsidP="00C47AFE"/>
    <w:p w:rsidR="00AB3CC4" w:rsidRDefault="00AB3CC4" w:rsidP="00C47AFE">
      <w:pPr>
        <w:pStyle w:val="NormalBold"/>
      </w:pPr>
      <w:r>
        <w:t xml:space="preserve">Comments: </w:t>
      </w:r>
    </w:p>
    <w:p w:rsidR="003202CC" w:rsidRPr="00C44F55" w:rsidRDefault="00AF4927" w:rsidP="003202CC">
      <w:r>
        <w:t xml:space="preserve">This catalog record had not been updated since the last iteration (April 19, 2003). Because of institutional policy and time constraints, the cataloger chose to redescribe in RDA, and retain </w:t>
      </w:r>
      <w:r w:rsidR="009260D1">
        <w:t xml:space="preserve">already-recorded </w:t>
      </w:r>
      <w:r>
        <w:t>information about earlier iterations in the record</w:t>
      </w:r>
      <w:r w:rsidR="009260D1">
        <w:t>.</w:t>
      </w:r>
      <w:r w:rsidR="00AB3CC4">
        <w:br w:type="page"/>
      </w:r>
      <w:bookmarkEnd w:id="473"/>
      <w:r w:rsidR="003202CC" w:rsidRPr="00C44F55">
        <w:rPr>
          <w:b/>
        </w:rPr>
        <w:t xml:space="preserve">Title: </w:t>
      </w:r>
      <w:r w:rsidR="00583736">
        <w:rPr>
          <w:b/>
        </w:rPr>
        <w:t>Rock’s back pages</w:t>
      </w:r>
    </w:p>
    <w:p w:rsidR="003202CC" w:rsidRDefault="003202CC" w:rsidP="003202CC">
      <w:pPr>
        <w:rPr>
          <w:b/>
        </w:rPr>
      </w:pPr>
      <w:r>
        <w:rPr>
          <w:b/>
        </w:rPr>
        <w:t xml:space="preserve">Online integrating resource with </w:t>
      </w:r>
      <w:r w:rsidR="00583736">
        <w:rPr>
          <w:b/>
        </w:rPr>
        <w:t>text and audio files</w:t>
      </w:r>
      <w:r w:rsidR="007E3A9A">
        <w:rPr>
          <w:b/>
        </w:rPr>
        <w:t xml:space="preserve"> (original record, RDA)</w:t>
      </w:r>
    </w:p>
    <w:p w:rsidR="003202CC" w:rsidRPr="00C44F55" w:rsidRDefault="003202CC" w:rsidP="003202CC">
      <w:pPr>
        <w:rPr>
          <w:b/>
        </w:rPr>
      </w:pPr>
    </w:p>
    <w:p w:rsidR="003202CC" w:rsidRDefault="003202CC" w:rsidP="003202CC">
      <w:pPr>
        <w:rPr>
          <w:b/>
        </w:rPr>
      </w:pPr>
      <w:r>
        <w:rPr>
          <w:b/>
        </w:rPr>
        <w:t xml:space="preserve">Figure </w:t>
      </w:r>
      <w:r w:rsidR="00583736">
        <w:rPr>
          <w:b/>
        </w:rPr>
        <w:t>1</w:t>
      </w:r>
      <w:r>
        <w:rPr>
          <w:b/>
        </w:rPr>
        <w:t xml:space="preserve">: </w:t>
      </w:r>
      <w:r w:rsidR="00A364A3">
        <w:rPr>
          <w:b/>
        </w:rPr>
        <w:t>Website a</w:t>
      </w:r>
      <w:r>
        <w:rPr>
          <w:b/>
        </w:rPr>
        <w:t xml:space="preserve">s viewed on </w:t>
      </w:r>
      <w:r w:rsidR="00583736">
        <w:rPr>
          <w:b/>
        </w:rPr>
        <w:t>January 24, 2014</w:t>
      </w:r>
    </w:p>
    <w:p w:rsidR="00583736" w:rsidRDefault="00583736" w:rsidP="003202CC">
      <w:pPr>
        <w:rPr>
          <w:b/>
        </w:rPr>
      </w:pPr>
    </w:p>
    <w:p w:rsidR="00AB3CC4" w:rsidRDefault="006D1912" w:rsidP="0086465E">
      <w:pPr>
        <w:jc w:val="center"/>
      </w:pPr>
      <w:r>
        <w:rPr>
          <w:noProof/>
          <w:lang w:eastAsia="zh-CN"/>
        </w:rPr>
        <w:drawing>
          <wp:inline distT="0" distB="0" distL="0" distR="0">
            <wp:extent cx="5486400" cy="577151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5486400" cy="5771515"/>
                    </a:xfrm>
                    <a:prstGeom prst="rect">
                      <a:avLst/>
                    </a:prstGeom>
                    <a:noFill/>
                    <a:ln>
                      <a:noFill/>
                    </a:ln>
                  </pic:spPr>
                </pic:pic>
              </a:graphicData>
            </a:graphic>
          </wp:inline>
        </w:drawing>
      </w:r>
    </w:p>
    <w:p w:rsidR="00AB3CC4" w:rsidRDefault="00AB3CC4" w:rsidP="00C47AFE"/>
    <w:p w:rsidR="00AB3CC4" w:rsidRPr="00601726" w:rsidRDefault="00601726" w:rsidP="00601726">
      <w:pPr>
        <w:rPr>
          <w:b/>
        </w:rPr>
      </w:pPr>
      <w:r w:rsidRPr="00601726">
        <w:rPr>
          <w:b/>
        </w:rPr>
        <w:t>Description of resource:</w:t>
      </w:r>
    </w:p>
    <w:p w:rsidR="00AB3CC4" w:rsidRDefault="00AB3CC4" w:rsidP="00C47AFE"/>
    <w:p w:rsidR="00A86A24" w:rsidRDefault="007A5550" w:rsidP="00583736">
      <w:r>
        <w:t>Searchable archive of r</w:t>
      </w:r>
      <w:r w:rsidR="00A86A24">
        <w:t xml:space="preserve">ock reviews, articles, and interviews (transcripts and audio recordings), from </w:t>
      </w:r>
      <w:r>
        <w:t xml:space="preserve">the late </w:t>
      </w:r>
      <w:r w:rsidR="00A86A24">
        <w:t>1950</w:t>
      </w:r>
      <w:r>
        <w:t>s</w:t>
      </w:r>
      <w:r w:rsidR="00A86A24">
        <w:t xml:space="preserve"> to the present day.</w:t>
      </w:r>
    </w:p>
    <w:p w:rsidR="00583736" w:rsidRDefault="00A86A24" w:rsidP="00583736">
      <w:pPr>
        <w:rPr>
          <w:b/>
        </w:rPr>
      </w:pPr>
      <w:r>
        <w:br w:type="page"/>
      </w:r>
      <w:r w:rsidR="00583736" w:rsidRPr="00C44F55">
        <w:rPr>
          <w:b/>
        </w:rPr>
        <w:t xml:space="preserve">Title: </w:t>
      </w:r>
      <w:r w:rsidR="00583736">
        <w:rPr>
          <w:b/>
        </w:rPr>
        <w:t>Rock’s back pages</w:t>
      </w:r>
    </w:p>
    <w:p w:rsidR="00A86A24" w:rsidRDefault="00583736" w:rsidP="00A86A24">
      <w:pPr>
        <w:rPr>
          <w:b/>
        </w:rPr>
      </w:pPr>
      <w:r>
        <w:rPr>
          <w:b/>
        </w:rPr>
        <w:t>Online integrating resource with text and audio files</w:t>
      </w:r>
      <w:r w:rsidR="00A86A24">
        <w:rPr>
          <w:b/>
        </w:rPr>
        <w:t xml:space="preserve"> (original record, RDA)</w:t>
      </w:r>
    </w:p>
    <w:p w:rsidR="00583736" w:rsidRPr="00C44F55" w:rsidRDefault="00583736" w:rsidP="00583736">
      <w:pPr>
        <w:rPr>
          <w:b/>
        </w:rPr>
      </w:pPr>
    </w:p>
    <w:p w:rsidR="00583736" w:rsidRDefault="00583736" w:rsidP="00583736">
      <w:pPr>
        <w:rPr>
          <w:b/>
        </w:rPr>
      </w:pPr>
      <w:r w:rsidRPr="00C44F55">
        <w:rPr>
          <w:b/>
        </w:rPr>
        <w:t xml:space="preserve">Bibliographic record </w:t>
      </w:r>
      <w:r>
        <w:rPr>
          <w:b/>
        </w:rPr>
        <w:t xml:space="preserve">created for </w:t>
      </w:r>
      <w:r w:rsidRPr="00C44F55">
        <w:rPr>
          <w:b/>
        </w:rPr>
        <w:t xml:space="preserve">Figure </w:t>
      </w:r>
      <w:r>
        <w:rPr>
          <w:b/>
        </w:rPr>
        <w:t>1</w:t>
      </w:r>
      <w:r w:rsidRPr="00C44F55">
        <w:rPr>
          <w:b/>
        </w:rPr>
        <w:t>:</w:t>
      </w:r>
    </w:p>
    <w:p w:rsidR="00AB3CC4" w:rsidRDefault="00AB3CC4" w:rsidP="00583736"/>
    <w:tbl>
      <w:tblPr>
        <w:tblW w:w="8640" w:type="dxa"/>
        <w:jc w:val="center"/>
        <w:tblLook w:val="01E0" w:firstRow="1" w:lastRow="1" w:firstColumn="1" w:lastColumn="1" w:noHBand="0" w:noVBand="0"/>
      </w:tblPr>
      <w:tblGrid>
        <w:gridCol w:w="800"/>
        <w:gridCol w:w="26"/>
        <w:gridCol w:w="486"/>
        <w:gridCol w:w="141"/>
        <w:gridCol w:w="840"/>
        <w:gridCol w:w="503"/>
        <w:gridCol w:w="829"/>
        <w:gridCol w:w="506"/>
        <w:gridCol w:w="852"/>
        <w:gridCol w:w="499"/>
        <w:gridCol w:w="937"/>
        <w:gridCol w:w="817"/>
        <w:gridCol w:w="827"/>
        <w:gridCol w:w="577"/>
      </w:tblGrid>
      <w:tr w:rsidR="00AB3CC4" w:rsidTr="009260D1">
        <w:trPr>
          <w:jc w:val="center"/>
        </w:trPr>
        <w:tc>
          <w:tcPr>
            <w:tcW w:w="826" w:type="dxa"/>
            <w:gridSpan w:val="2"/>
          </w:tcPr>
          <w:p w:rsidR="00AB3CC4" w:rsidRPr="00A45922" w:rsidRDefault="00AB3CC4" w:rsidP="00C47AFE">
            <w:pPr>
              <w:pStyle w:val="MARCRecordExample"/>
            </w:pPr>
            <w:r w:rsidRPr="00A45922">
              <w:t>Type:</w:t>
            </w:r>
          </w:p>
        </w:tc>
        <w:tc>
          <w:tcPr>
            <w:tcW w:w="627" w:type="dxa"/>
            <w:gridSpan w:val="2"/>
          </w:tcPr>
          <w:p w:rsidR="00AB3CC4" w:rsidRPr="00A45922" w:rsidRDefault="00AB3CC4" w:rsidP="00C47AFE">
            <w:pPr>
              <w:pStyle w:val="MARCRecordExample"/>
            </w:pPr>
            <w:r w:rsidRPr="00A45922">
              <w:t>a</w:t>
            </w:r>
          </w:p>
        </w:tc>
        <w:tc>
          <w:tcPr>
            <w:tcW w:w="840" w:type="dxa"/>
          </w:tcPr>
          <w:p w:rsidR="00AB3CC4" w:rsidRPr="00A45922" w:rsidRDefault="00AB3CC4" w:rsidP="00C47AFE">
            <w:pPr>
              <w:pStyle w:val="MARCRecordExample"/>
            </w:pPr>
            <w:r w:rsidRPr="00A45922">
              <w:t>ELvl:</w:t>
            </w:r>
          </w:p>
        </w:tc>
        <w:tc>
          <w:tcPr>
            <w:tcW w:w="503" w:type="dxa"/>
          </w:tcPr>
          <w:p w:rsidR="00AB3CC4" w:rsidRPr="00A45922" w:rsidRDefault="00AB3CC4" w:rsidP="00C47AFE">
            <w:pPr>
              <w:pStyle w:val="MARCRecordExample"/>
            </w:pPr>
            <w:r w:rsidRPr="00A45922">
              <w:t>#</w:t>
            </w:r>
          </w:p>
        </w:tc>
        <w:tc>
          <w:tcPr>
            <w:tcW w:w="829" w:type="dxa"/>
          </w:tcPr>
          <w:p w:rsidR="00AB3CC4" w:rsidRPr="00A45922" w:rsidRDefault="00AB3CC4" w:rsidP="00C47AFE">
            <w:pPr>
              <w:pStyle w:val="MARCRecordExample"/>
            </w:pPr>
            <w:r w:rsidRPr="00A45922">
              <w:t>Srce:</w:t>
            </w:r>
          </w:p>
        </w:tc>
        <w:tc>
          <w:tcPr>
            <w:tcW w:w="506" w:type="dxa"/>
          </w:tcPr>
          <w:p w:rsidR="00AB3CC4" w:rsidRPr="00A45922" w:rsidRDefault="00AB3CC4" w:rsidP="00C47AFE">
            <w:pPr>
              <w:pStyle w:val="MARCRecordExample"/>
            </w:pPr>
            <w:r>
              <w:t>c</w:t>
            </w:r>
          </w:p>
        </w:tc>
        <w:tc>
          <w:tcPr>
            <w:tcW w:w="852" w:type="dxa"/>
          </w:tcPr>
          <w:p w:rsidR="00AB3CC4" w:rsidRPr="00A45922" w:rsidRDefault="00AB3CC4" w:rsidP="00C47AFE">
            <w:pPr>
              <w:pStyle w:val="MARCRecordExample"/>
            </w:pPr>
            <w:r w:rsidRPr="00A45922">
              <w:t>GPub:</w:t>
            </w:r>
          </w:p>
        </w:tc>
        <w:tc>
          <w:tcPr>
            <w:tcW w:w="499" w:type="dxa"/>
          </w:tcPr>
          <w:p w:rsidR="00AB3CC4" w:rsidRPr="00A45922" w:rsidRDefault="00AB3CC4" w:rsidP="00C47AFE">
            <w:pPr>
              <w:pStyle w:val="MARCRecordExample"/>
            </w:pPr>
            <w:r>
              <w:t>#</w:t>
            </w:r>
          </w:p>
        </w:tc>
        <w:tc>
          <w:tcPr>
            <w:tcW w:w="937" w:type="dxa"/>
          </w:tcPr>
          <w:p w:rsidR="00AB3CC4" w:rsidRPr="00A45922" w:rsidRDefault="00AB3CC4" w:rsidP="00C47AFE">
            <w:pPr>
              <w:pStyle w:val="MARCRecordExample"/>
            </w:pPr>
            <w:r w:rsidRPr="00A45922">
              <w:t>Ctrl:</w:t>
            </w:r>
          </w:p>
        </w:tc>
        <w:tc>
          <w:tcPr>
            <w:tcW w:w="817" w:type="dxa"/>
          </w:tcPr>
          <w:p w:rsidR="00AB3CC4" w:rsidRPr="00A45922" w:rsidRDefault="00AB3CC4" w:rsidP="00C47AFE">
            <w:pPr>
              <w:pStyle w:val="MARCRecordExample"/>
            </w:pPr>
            <w:r>
              <w:t>#</w:t>
            </w:r>
          </w:p>
        </w:tc>
        <w:tc>
          <w:tcPr>
            <w:tcW w:w="827" w:type="dxa"/>
          </w:tcPr>
          <w:p w:rsidR="00AB3CC4" w:rsidRPr="00A45922" w:rsidRDefault="00AB3CC4" w:rsidP="00C47AFE">
            <w:pPr>
              <w:pStyle w:val="MARCRecordExample"/>
            </w:pPr>
            <w:r w:rsidRPr="00A45922">
              <w:t>Lang:</w:t>
            </w:r>
          </w:p>
        </w:tc>
        <w:tc>
          <w:tcPr>
            <w:tcW w:w="577" w:type="dxa"/>
          </w:tcPr>
          <w:p w:rsidR="00AB3CC4" w:rsidRPr="00A45922" w:rsidRDefault="00AB3CC4" w:rsidP="00C47AFE">
            <w:pPr>
              <w:pStyle w:val="MARCRecordExample"/>
            </w:pPr>
            <w:r>
              <w:t>eng</w:t>
            </w:r>
          </w:p>
        </w:tc>
      </w:tr>
      <w:tr w:rsidR="00AB3CC4" w:rsidTr="009260D1">
        <w:trPr>
          <w:jc w:val="center"/>
        </w:trPr>
        <w:tc>
          <w:tcPr>
            <w:tcW w:w="826" w:type="dxa"/>
            <w:gridSpan w:val="2"/>
          </w:tcPr>
          <w:p w:rsidR="00AB3CC4" w:rsidRPr="00A45922" w:rsidRDefault="00AB3CC4" w:rsidP="00C47AFE">
            <w:pPr>
              <w:pStyle w:val="MARCRecordExample"/>
            </w:pPr>
            <w:r w:rsidRPr="00A45922">
              <w:t>BLvl:</w:t>
            </w:r>
          </w:p>
        </w:tc>
        <w:tc>
          <w:tcPr>
            <w:tcW w:w="627" w:type="dxa"/>
            <w:gridSpan w:val="2"/>
          </w:tcPr>
          <w:p w:rsidR="00AB3CC4" w:rsidRPr="00A45922" w:rsidRDefault="00AB3CC4" w:rsidP="00C47AFE">
            <w:pPr>
              <w:pStyle w:val="MARCRecordExample"/>
            </w:pPr>
            <w:r>
              <w:t>i</w:t>
            </w:r>
          </w:p>
        </w:tc>
        <w:tc>
          <w:tcPr>
            <w:tcW w:w="840" w:type="dxa"/>
          </w:tcPr>
          <w:p w:rsidR="00AB3CC4" w:rsidRPr="00A45922" w:rsidRDefault="00AB3CC4" w:rsidP="00C47AFE">
            <w:pPr>
              <w:pStyle w:val="MARCRecordExample"/>
            </w:pPr>
            <w:r w:rsidRPr="00A45922">
              <w:t>Form:</w:t>
            </w:r>
          </w:p>
        </w:tc>
        <w:tc>
          <w:tcPr>
            <w:tcW w:w="503" w:type="dxa"/>
          </w:tcPr>
          <w:p w:rsidR="00AB3CC4" w:rsidRPr="00A45922" w:rsidRDefault="00AB3CC4" w:rsidP="00C47AFE">
            <w:pPr>
              <w:pStyle w:val="MARCRecordExample"/>
            </w:pPr>
            <w:r>
              <w:t>o</w:t>
            </w:r>
          </w:p>
        </w:tc>
        <w:tc>
          <w:tcPr>
            <w:tcW w:w="829" w:type="dxa"/>
          </w:tcPr>
          <w:p w:rsidR="00AB3CC4" w:rsidRPr="00A45922" w:rsidRDefault="00AB3CC4" w:rsidP="00C47AFE">
            <w:pPr>
              <w:pStyle w:val="MARCRecordExample"/>
            </w:pPr>
            <w:r w:rsidRPr="00A45922">
              <w:t>Conf:</w:t>
            </w:r>
          </w:p>
        </w:tc>
        <w:tc>
          <w:tcPr>
            <w:tcW w:w="506" w:type="dxa"/>
          </w:tcPr>
          <w:p w:rsidR="00AB3CC4" w:rsidRPr="00A45922" w:rsidRDefault="00AB3CC4" w:rsidP="00C47AFE">
            <w:pPr>
              <w:pStyle w:val="MARCRecordExample"/>
            </w:pPr>
            <w:r w:rsidRPr="00A45922">
              <w:t>|</w:t>
            </w:r>
          </w:p>
        </w:tc>
        <w:tc>
          <w:tcPr>
            <w:tcW w:w="852" w:type="dxa"/>
          </w:tcPr>
          <w:p w:rsidR="00AB3CC4" w:rsidRPr="00A45922" w:rsidRDefault="00AB3CC4" w:rsidP="00C47AFE">
            <w:pPr>
              <w:pStyle w:val="MARCRecordExample"/>
            </w:pPr>
            <w:r w:rsidRPr="00A45922">
              <w:t>Freq:</w:t>
            </w:r>
          </w:p>
        </w:tc>
        <w:tc>
          <w:tcPr>
            <w:tcW w:w="499" w:type="dxa"/>
          </w:tcPr>
          <w:p w:rsidR="00AB3CC4" w:rsidRPr="00A45922" w:rsidRDefault="00F606EF" w:rsidP="00C47AFE">
            <w:pPr>
              <w:pStyle w:val="MARCRecordExample"/>
            </w:pPr>
            <w:r>
              <w:t>w</w:t>
            </w:r>
          </w:p>
        </w:tc>
        <w:tc>
          <w:tcPr>
            <w:tcW w:w="937" w:type="dxa"/>
          </w:tcPr>
          <w:p w:rsidR="00AB3CC4" w:rsidRPr="00A45922" w:rsidRDefault="00AB3CC4" w:rsidP="00C47AFE">
            <w:pPr>
              <w:pStyle w:val="MARCRecordExample"/>
            </w:pPr>
            <w:r w:rsidRPr="00A45922">
              <w:t>MRec:</w:t>
            </w:r>
          </w:p>
        </w:tc>
        <w:tc>
          <w:tcPr>
            <w:tcW w:w="817" w:type="dxa"/>
          </w:tcPr>
          <w:p w:rsidR="00AB3CC4" w:rsidRPr="00A45922" w:rsidRDefault="00AB3CC4" w:rsidP="00C47AFE">
            <w:pPr>
              <w:pStyle w:val="MARCRecordExample"/>
            </w:pPr>
            <w:r>
              <w:t>#</w:t>
            </w:r>
          </w:p>
        </w:tc>
        <w:tc>
          <w:tcPr>
            <w:tcW w:w="827" w:type="dxa"/>
          </w:tcPr>
          <w:p w:rsidR="00AB3CC4" w:rsidRPr="00A45922" w:rsidRDefault="00AB3CC4" w:rsidP="00C47AFE">
            <w:pPr>
              <w:pStyle w:val="MARCRecordExample"/>
            </w:pPr>
            <w:r w:rsidRPr="00A45922">
              <w:t>Ctry:</w:t>
            </w:r>
          </w:p>
        </w:tc>
        <w:tc>
          <w:tcPr>
            <w:tcW w:w="577" w:type="dxa"/>
          </w:tcPr>
          <w:p w:rsidR="00AB3CC4" w:rsidRPr="00A45922" w:rsidRDefault="00F74C66" w:rsidP="00C47AFE">
            <w:pPr>
              <w:pStyle w:val="MARCRecordExample"/>
            </w:pPr>
            <w:r>
              <w:t>enk</w:t>
            </w:r>
          </w:p>
        </w:tc>
      </w:tr>
      <w:tr w:rsidR="00AB3CC4" w:rsidTr="009260D1">
        <w:trPr>
          <w:jc w:val="center"/>
        </w:trPr>
        <w:tc>
          <w:tcPr>
            <w:tcW w:w="826" w:type="dxa"/>
            <w:gridSpan w:val="2"/>
          </w:tcPr>
          <w:p w:rsidR="00AB3CC4" w:rsidRPr="00A45922" w:rsidRDefault="00AB3CC4" w:rsidP="00C47AFE">
            <w:pPr>
              <w:pStyle w:val="MARCRecordExample"/>
            </w:pPr>
            <w:r w:rsidRPr="00A45922">
              <w:t>S/L:</w:t>
            </w:r>
          </w:p>
        </w:tc>
        <w:tc>
          <w:tcPr>
            <w:tcW w:w="627" w:type="dxa"/>
            <w:gridSpan w:val="2"/>
          </w:tcPr>
          <w:p w:rsidR="00AB3CC4" w:rsidRPr="00A45922" w:rsidRDefault="00AB3CC4" w:rsidP="00C47AFE">
            <w:pPr>
              <w:pStyle w:val="MARCRecordExample"/>
            </w:pPr>
            <w:r>
              <w:t>2</w:t>
            </w:r>
          </w:p>
        </w:tc>
        <w:tc>
          <w:tcPr>
            <w:tcW w:w="840" w:type="dxa"/>
          </w:tcPr>
          <w:p w:rsidR="00AB3CC4" w:rsidRPr="00A45922" w:rsidRDefault="00AB3CC4" w:rsidP="00C47AFE">
            <w:pPr>
              <w:pStyle w:val="MARCRecordExample"/>
            </w:pPr>
            <w:r w:rsidRPr="00A45922">
              <w:t>Orig:</w:t>
            </w:r>
          </w:p>
        </w:tc>
        <w:tc>
          <w:tcPr>
            <w:tcW w:w="503"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EntW:</w:t>
            </w:r>
          </w:p>
        </w:tc>
        <w:tc>
          <w:tcPr>
            <w:tcW w:w="506" w:type="dxa"/>
          </w:tcPr>
          <w:p w:rsidR="00AB3CC4" w:rsidRPr="00A45922" w:rsidRDefault="00AB3CC4" w:rsidP="00C47AFE">
            <w:pPr>
              <w:pStyle w:val="MARCRecordExample"/>
            </w:pPr>
            <w:r>
              <w:t>#</w:t>
            </w:r>
          </w:p>
        </w:tc>
        <w:tc>
          <w:tcPr>
            <w:tcW w:w="852" w:type="dxa"/>
          </w:tcPr>
          <w:p w:rsidR="00AB3CC4" w:rsidRPr="00A45922" w:rsidRDefault="00AB3CC4" w:rsidP="00C47AFE">
            <w:pPr>
              <w:pStyle w:val="MARCRecordExample"/>
            </w:pPr>
            <w:r w:rsidRPr="00A45922">
              <w:t>Regl:</w:t>
            </w:r>
          </w:p>
        </w:tc>
        <w:tc>
          <w:tcPr>
            <w:tcW w:w="499" w:type="dxa"/>
          </w:tcPr>
          <w:p w:rsidR="00AB3CC4" w:rsidRPr="00A45922" w:rsidRDefault="00F606EF" w:rsidP="00C47AFE">
            <w:pPr>
              <w:pStyle w:val="MARCRecordExample"/>
            </w:pPr>
            <w:r>
              <w:t>r</w:t>
            </w:r>
          </w:p>
        </w:tc>
        <w:tc>
          <w:tcPr>
            <w:tcW w:w="937" w:type="dxa"/>
          </w:tcPr>
          <w:p w:rsidR="00AB3CC4" w:rsidRPr="00A45922" w:rsidRDefault="00AB3CC4" w:rsidP="00C47AFE">
            <w:pPr>
              <w:pStyle w:val="MARCRecordExample"/>
            </w:pPr>
            <w:r w:rsidRPr="00A45922">
              <w:t>Alph:</w:t>
            </w:r>
          </w:p>
        </w:tc>
        <w:tc>
          <w:tcPr>
            <w:tcW w:w="817" w:type="dxa"/>
          </w:tcPr>
          <w:p w:rsidR="00AB3CC4" w:rsidRPr="00A45922" w:rsidRDefault="00AB3CC4" w:rsidP="00C47AFE">
            <w:pPr>
              <w:pStyle w:val="MARCRecordExample"/>
            </w:pPr>
            <w:r>
              <w:t>#</w:t>
            </w:r>
          </w:p>
        </w:tc>
        <w:tc>
          <w:tcPr>
            <w:tcW w:w="827" w:type="dxa"/>
          </w:tcPr>
          <w:p w:rsidR="00AB3CC4" w:rsidRPr="00A45922" w:rsidRDefault="00AB3CC4" w:rsidP="00C47AFE">
            <w:pPr>
              <w:pStyle w:val="MARCRecordExample"/>
            </w:pPr>
          </w:p>
        </w:tc>
        <w:tc>
          <w:tcPr>
            <w:tcW w:w="577" w:type="dxa"/>
          </w:tcPr>
          <w:p w:rsidR="00AB3CC4" w:rsidRPr="00A45922" w:rsidRDefault="00AB3CC4" w:rsidP="00C47AFE">
            <w:pPr>
              <w:pStyle w:val="MARCRecordExample"/>
            </w:pPr>
          </w:p>
        </w:tc>
      </w:tr>
      <w:tr w:rsidR="00AB3CC4" w:rsidTr="009260D1">
        <w:trPr>
          <w:jc w:val="center"/>
        </w:trPr>
        <w:tc>
          <w:tcPr>
            <w:tcW w:w="826" w:type="dxa"/>
            <w:gridSpan w:val="2"/>
          </w:tcPr>
          <w:p w:rsidR="00AB3CC4" w:rsidRPr="00A45922" w:rsidRDefault="00AB3CC4" w:rsidP="00C47AFE">
            <w:pPr>
              <w:pStyle w:val="MARCRecordExample"/>
            </w:pPr>
            <w:r w:rsidRPr="00A45922">
              <w:t>Desc:</w:t>
            </w:r>
          </w:p>
        </w:tc>
        <w:tc>
          <w:tcPr>
            <w:tcW w:w="627" w:type="dxa"/>
            <w:gridSpan w:val="2"/>
          </w:tcPr>
          <w:p w:rsidR="00AB3CC4" w:rsidRPr="00A45922" w:rsidRDefault="00AB3CC4" w:rsidP="00C47AFE">
            <w:pPr>
              <w:pStyle w:val="MARCRecordExample"/>
            </w:pPr>
            <w:r w:rsidRPr="00A45922">
              <w:t>i</w:t>
            </w:r>
          </w:p>
        </w:tc>
        <w:tc>
          <w:tcPr>
            <w:tcW w:w="840" w:type="dxa"/>
          </w:tcPr>
          <w:p w:rsidR="00AB3CC4" w:rsidRPr="00A45922" w:rsidRDefault="00AB3CC4" w:rsidP="00C47AFE">
            <w:pPr>
              <w:pStyle w:val="MARCRecordExample"/>
            </w:pPr>
            <w:r w:rsidRPr="00A45922">
              <w:t>SrTp:</w:t>
            </w:r>
          </w:p>
        </w:tc>
        <w:tc>
          <w:tcPr>
            <w:tcW w:w="503" w:type="dxa"/>
          </w:tcPr>
          <w:p w:rsidR="00AB3CC4" w:rsidRPr="00A45922" w:rsidRDefault="0040508F" w:rsidP="00C47AFE">
            <w:pPr>
              <w:pStyle w:val="MARCRecordExample"/>
            </w:pPr>
            <w:r>
              <w:t>d</w:t>
            </w:r>
          </w:p>
        </w:tc>
        <w:tc>
          <w:tcPr>
            <w:tcW w:w="829" w:type="dxa"/>
          </w:tcPr>
          <w:p w:rsidR="00AB3CC4" w:rsidRPr="00A45922" w:rsidRDefault="00AB3CC4" w:rsidP="00C47AFE">
            <w:pPr>
              <w:pStyle w:val="MARCRecordExample"/>
            </w:pPr>
            <w:r w:rsidRPr="00A45922">
              <w:t>Cont:</w:t>
            </w:r>
          </w:p>
        </w:tc>
        <w:tc>
          <w:tcPr>
            <w:tcW w:w="506" w:type="dxa"/>
          </w:tcPr>
          <w:p w:rsidR="00AB3CC4" w:rsidRPr="00A45922" w:rsidRDefault="00AB3CC4" w:rsidP="00C47AFE">
            <w:pPr>
              <w:pStyle w:val="MARCRecordExample"/>
            </w:pPr>
            <w:r>
              <w:t>#</w:t>
            </w:r>
          </w:p>
        </w:tc>
        <w:tc>
          <w:tcPr>
            <w:tcW w:w="852" w:type="dxa"/>
          </w:tcPr>
          <w:p w:rsidR="00AB3CC4" w:rsidRPr="00A45922" w:rsidRDefault="00AB3CC4" w:rsidP="00C47AFE">
            <w:pPr>
              <w:pStyle w:val="MARCRecordExample"/>
            </w:pPr>
            <w:r w:rsidRPr="00A45922">
              <w:t>DtSt:</w:t>
            </w:r>
          </w:p>
        </w:tc>
        <w:tc>
          <w:tcPr>
            <w:tcW w:w="499" w:type="dxa"/>
          </w:tcPr>
          <w:p w:rsidR="00AB3CC4" w:rsidRPr="00A45922" w:rsidRDefault="00990C7B" w:rsidP="00C47AFE">
            <w:pPr>
              <w:pStyle w:val="MARCRecordExample"/>
            </w:pPr>
            <w:r>
              <w:t>c</w:t>
            </w:r>
          </w:p>
        </w:tc>
        <w:tc>
          <w:tcPr>
            <w:tcW w:w="937" w:type="dxa"/>
          </w:tcPr>
          <w:p w:rsidR="00AB3CC4" w:rsidRPr="00A45922" w:rsidRDefault="00AB3CC4" w:rsidP="00C47AFE">
            <w:pPr>
              <w:pStyle w:val="MARCRecordExample"/>
            </w:pPr>
            <w:r w:rsidRPr="00A45922">
              <w:t>Dates:</w:t>
            </w:r>
          </w:p>
        </w:tc>
        <w:tc>
          <w:tcPr>
            <w:tcW w:w="817" w:type="dxa"/>
          </w:tcPr>
          <w:p w:rsidR="00AB3CC4" w:rsidRPr="00A45922" w:rsidRDefault="00F606EF" w:rsidP="00C47AFE">
            <w:pPr>
              <w:pStyle w:val="MARCRecordExample"/>
            </w:pPr>
            <w:r>
              <w:t>2000</w:t>
            </w:r>
            <w:r w:rsidR="00990C7B">
              <w:t>,</w:t>
            </w:r>
          </w:p>
        </w:tc>
        <w:tc>
          <w:tcPr>
            <w:tcW w:w="827" w:type="dxa"/>
          </w:tcPr>
          <w:p w:rsidR="00AB3CC4" w:rsidRPr="00A45922" w:rsidRDefault="00AB3CC4" w:rsidP="00C47AFE">
            <w:pPr>
              <w:pStyle w:val="MARCRecordExample"/>
            </w:pPr>
            <w:r>
              <w:t>9999</w:t>
            </w:r>
          </w:p>
        </w:tc>
        <w:tc>
          <w:tcPr>
            <w:tcW w:w="577" w:type="dxa"/>
          </w:tcPr>
          <w:p w:rsidR="00AB3CC4" w:rsidRPr="00A45922" w:rsidRDefault="00AB3CC4" w:rsidP="00C47AFE">
            <w:pPr>
              <w:pStyle w:val="MARCRecordExample"/>
            </w:pPr>
          </w:p>
        </w:tc>
      </w:tr>
      <w:tr w:rsidR="00AB3CC4" w:rsidTr="009260D1">
        <w:trPr>
          <w:trHeight w:val="432"/>
          <w:jc w:val="center"/>
        </w:trPr>
        <w:tc>
          <w:tcPr>
            <w:tcW w:w="800" w:type="dxa"/>
          </w:tcPr>
          <w:p w:rsidR="00AB3CC4" w:rsidRPr="00FE5424" w:rsidRDefault="00AB3CC4" w:rsidP="00C47AFE">
            <w:pPr>
              <w:pStyle w:val="MARCRecordExample"/>
              <w:spacing w:line="240" w:lineRule="auto"/>
            </w:pPr>
          </w:p>
        </w:tc>
        <w:tc>
          <w:tcPr>
            <w:tcW w:w="512" w:type="dxa"/>
            <w:gridSpan w:val="2"/>
          </w:tcPr>
          <w:p w:rsidR="00AB3CC4" w:rsidRDefault="00AB3CC4" w:rsidP="00C47AFE">
            <w:pPr>
              <w:pStyle w:val="MARCRecordExample"/>
              <w:spacing w:line="240" w:lineRule="auto"/>
            </w:pPr>
          </w:p>
        </w:tc>
        <w:tc>
          <w:tcPr>
            <w:tcW w:w="7328" w:type="dxa"/>
            <w:gridSpan w:val="11"/>
          </w:tcPr>
          <w:p w:rsidR="00AB3CC4" w:rsidRPr="00FE5424" w:rsidRDefault="00AB3CC4" w:rsidP="00C47AFE">
            <w:pPr>
              <w:pStyle w:val="MARCRecordExample"/>
              <w:spacing w:line="240" w:lineRule="auto"/>
            </w:pPr>
          </w:p>
        </w:tc>
      </w:tr>
      <w:tr w:rsidR="00AB3CC4" w:rsidTr="009260D1">
        <w:trPr>
          <w:trHeight w:val="144"/>
          <w:jc w:val="center"/>
        </w:trPr>
        <w:tc>
          <w:tcPr>
            <w:tcW w:w="800" w:type="dxa"/>
          </w:tcPr>
          <w:p w:rsidR="00AB3CC4" w:rsidRPr="00A40B08" w:rsidRDefault="00AB3CC4" w:rsidP="00C47AFE">
            <w:pPr>
              <w:pStyle w:val="MARCRecordExample"/>
              <w:spacing w:line="240" w:lineRule="auto"/>
            </w:pPr>
            <w:r w:rsidRPr="00A40B08">
              <w:t>006</w:t>
            </w:r>
          </w:p>
        </w:tc>
        <w:tc>
          <w:tcPr>
            <w:tcW w:w="512" w:type="dxa"/>
            <w:gridSpan w:val="2"/>
          </w:tcPr>
          <w:p w:rsidR="00AB3CC4" w:rsidRPr="00A40B08" w:rsidRDefault="00AB3CC4" w:rsidP="00C47AFE">
            <w:pPr>
              <w:pStyle w:val="MARCRecordExample"/>
              <w:spacing w:line="240" w:lineRule="auto"/>
            </w:pPr>
            <w:r w:rsidRPr="00A40B08">
              <w:t>##</w:t>
            </w:r>
          </w:p>
        </w:tc>
        <w:tc>
          <w:tcPr>
            <w:tcW w:w="7328" w:type="dxa"/>
            <w:gridSpan w:val="11"/>
          </w:tcPr>
          <w:p w:rsidR="00AB3CC4" w:rsidRPr="00990C7B" w:rsidRDefault="00AB3CC4" w:rsidP="00F74C66">
            <w:pPr>
              <w:pStyle w:val="MARCRecordExample"/>
              <w:spacing w:line="240" w:lineRule="auto"/>
            </w:pPr>
            <w:r w:rsidRPr="00990C7B">
              <w:t xml:space="preserve">$a m  </w:t>
            </w:r>
            <w:r w:rsidR="00F74C66" w:rsidRPr="00990C7B">
              <w:t xml:space="preserve"> o</w:t>
            </w:r>
            <w:r w:rsidRPr="00990C7B">
              <w:t xml:space="preserve"> d</w:t>
            </w:r>
          </w:p>
        </w:tc>
      </w:tr>
      <w:tr w:rsidR="009260D1" w:rsidTr="009260D1">
        <w:trPr>
          <w:trHeight w:val="144"/>
          <w:jc w:val="center"/>
        </w:trPr>
        <w:tc>
          <w:tcPr>
            <w:tcW w:w="800" w:type="dxa"/>
          </w:tcPr>
          <w:p w:rsidR="009260D1" w:rsidRPr="00A40B08" w:rsidRDefault="009260D1" w:rsidP="00C47AFE">
            <w:pPr>
              <w:pStyle w:val="MARCRecordExample"/>
              <w:spacing w:line="240" w:lineRule="auto"/>
            </w:pPr>
            <w:r>
              <w:t>006</w:t>
            </w:r>
          </w:p>
        </w:tc>
        <w:tc>
          <w:tcPr>
            <w:tcW w:w="512" w:type="dxa"/>
            <w:gridSpan w:val="2"/>
          </w:tcPr>
          <w:p w:rsidR="009260D1" w:rsidRPr="00A40B08" w:rsidRDefault="009260D1" w:rsidP="00C47AFE">
            <w:pPr>
              <w:pStyle w:val="MARCRecordExample"/>
              <w:spacing w:line="240" w:lineRule="auto"/>
            </w:pPr>
            <w:r>
              <w:t>##</w:t>
            </w:r>
          </w:p>
        </w:tc>
        <w:tc>
          <w:tcPr>
            <w:tcW w:w="7328" w:type="dxa"/>
            <w:gridSpan w:val="11"/>
          </w:tcPr>
          <w:p w:rsidR="009260D1" w:rsidRPr="00990C7B" w:rsidRDefault="009260D1" w:rsidP="00C47AFE">
            <w:pPr>
              <w:pStyle w:val="MARCRecordExample"/>
              <w:spacing w:line="240" w:lineRule="auto"/>
            </w:pPr>
            <w:r>
              <w:t xml:space="preserve">$a </w:t>
            </w:r>
            <w:r w:rsidR="00A362F8" w:rsidRPr="00A362F8">
              <w:t>innnn o      t  n</w:t>
            </w:r>
          </w:p>
        </w:tc>
      </w:tr>
      <w:tr w:rsidR="00AB3CC4" w:rsidTr="009260D1">
        <w:trPr>
          <w:trHeight w:val="144"/>
          <w:jc w:val="center"/>
        </w:trPr>
        <w:tc>
          <w:tcPr>
            <w:tcW w:w="800" w:type="dxa"/>
          </w:tcPr>
          <w:p w:rsidR="00AB3CC4" w:rsidRPr="00A40B08" w:rsidRDefault="00AB3CC4" w:rsidP="00C47AFE">
            <w:pPr>
              <w:pStyle w:val="MARCRecordExample"/>
              <w:spacing w:line="240" w:lineRule="auto"/>
            </w:pPr>
            <w:r w:rsidRPr="00A40B08">
              <w:t>007</w:t>
            </w:r>
          </w:p>
        </w:tc>
        <w:tc>
          <w:tcPr>
            <w:tcW w:w="512" w:type="dxa"/>
            <w:gridSpan w:val="2"/>
          </w:tcPr>
          <w:p w:rsidR="00AB3CC4" w:rsidRPr="00A40B08" w:rsidRDefault="00AB3CC4" w:rsidP="00C47AFE">
            <w:pPr>
              <w:pStyle w:val="MARCRecordExample"/>
              <w:spacing w:line="240" w:lineRule="auto"/>
            </w:pPr>
            <w:r w:rsidRPr="00A40B08">
              <w:t>##</w:t>
            </w:r>
          </w:p>
        </w:tc>
        <w:tc>
          <w:tcPr>
            <w:tcW w:w="7328" w:type="dxa"/>
            <w:gridSpan w:val="11"/>
          </w:tcPr>
          <w:p w:rsidR="00AB3CC4" w:rsidRPr="00990C7B" w:rsidRDefault="00AB3CC4" w:rsidP="00C47AFE">
            <w:pPr>
              <w:pStyle w:val="MARCRecordExample"/>
              <w:spacing w:line="240" w:lineRule="auto"/>
            </w:pPr>
            <w:r w:rsidRPr="00990C7B">
              <w:t xml:space="preserve">$a </w:t>
            </w:r>
            <w:r w:rsidRPr="00990C7B">
              <w:rPr>
                <w:szCs w:val="56"/>
              </w:rPr>
              <w:t>c $b r</w:t>
            </w:r>
          </w:p>
        </w:tc>
      </w:tr>
      <w:tr w:rsidR="00AB3CC4" w:rsidTr="009260D1">
        <w:trPr>
          <w:trHeight w:val="144"/>
          <w:jc w:val="center"/>
        </w:trPr>
        <w:tc>
          <w:tcPr>
            <w:tcW w:w="800" w:type="dxa"/>
          </w:tcPr>
          <w:p w:rsidR="00AB3CC4" w:rsidRPr="00FE5424" w:rsidRDefault="00AB3CC4" w:rsidP="00C47AFE">
            <w:pPr>
              <w:pStyle w:val="MARCRecordExample"/>
              <w:spacing w:line="240" w:lineRule="auto"/>
            </w:pPr>
            <w:r w:rsidRPr="00FE5424">
              <w:t>040</w:t>
            </w:r>
          </w:p>
        </w:tc>
        <w:tc>
          <w:tcPr>
            <w:tcW w:w="512" w:type="dxa"/>
            <w:gridSpan w:val="2"/>
          </w:tcPr>
          <w:p w:rsidR="00AB3CC4" w:rsidRDefault="00AB3CC4" w:rsidP="00C47AFE">
            <w:pPr>
              <w:pStyle w:val="MARCRecordExample"/>
              <w:spacing w:line="240" w:lineRule="auto"/>
            </w:pPr>
            <w:r>
              <w:t>##</w:t>
            </w:r>
          </w:p>
        </w:tc>
        <w:tc>
          <w:tcPr>
            <w:tcW w:w="7328" w:type="dxa"/>
            <w:gridSpan w:val="11"/>
          </w:tcPr>
          <w:p w:rsidR="00AB3CC4" w:rsidRPr="00990C7B" w:rsidRDefault="00AB3CC4" w:rsidP="009260D1">
            <w:pPr>
              <w:pStyle w:val="MARCRecordExample"/>
              <w:spacing w:line="240" w:lineRule="auto"/>
            </w:pPr>
            <w:r w:rsidRPr="00990C7B">
              <w:t>$a XXX $b eng $e rda $c XXX $d XXX</w:t>
            </w:r>
          </w:p>
        </w:tc>
      </w:tr>
      <w:tr w:rsidR="00AB3CC4" w:rsidTr="009260D1">
        <w:trPr>
          <w:trHeight w:val="144"/>
          <w:jc w:val="center"/>
        </w:trPr>
        <w:tc>
          <w:tcPr>
            <w:tcW w:w="800" w:type="dxa"/>
          </w:tcPr>
          <w:p w:rsidR="00AB3CC4" w:rsidRPr="00FE5424" w:rsidRDefault="00AB3CC4" w:rsidP="00C47AFE">
            <w:pPr>
              <w:pStyle w:val="MARCRecordExample"/>
              <w:spacing w:line="240" w:lineRule="auto"/>
            </w:pPr>
            <w:r>
              <w:t>042</w:t>
            </w:r>
          </w:p>
        </w:tc>
        <w:tc>
          <w:tcPr>
            <w:tcW w:w="512" w:type="dxa"/>
            <w:gridSpan w:val="2"/>
          </w:tcPr>
          <w:p w:rsidR="00AB3CC4" w:rsidRDefault="00AB3CC4" w:rsidP="00C47AFE">
            <w:pPr>
              <w:pStyle w:val="MARCRecordExample"/>
              <w:spacing w:line="240" w:lineRule="auto"/>
            </w:pPr>
            <w:r>
              <w:t>##</w:t>
            </w:r>
          </w:p>
        </w:tc>
        <w:tc>
          <w:tcPr>
            <w:tcW w:w="7328" w:type="dxa"/>
            <w:gridSpan w:val="11"/>
          </w:tcPr>
          <w:p w:rsidR="00AB3CC4" w:rsidRPr="00990C7B" w:rsidRDefault="00AB3CC4" w:rsidP="00C47AFE">
            <w:pPr>
              <w:pStyle w:val="MARCRecordExample"/>
              <w:spacing w:line="240" w:lineRule="auto"/>
            </w:pPr>
            <w:r w:rsidRPr="00990C7B">
              <w:t>$a pcc</w:t>
            </w:r>
          </w:p>
        </w:tc>
      </w:tr>
      <w:tr w:rsidR="00AB3CC4" w:rsidTr="009260D1">
        <w:trPr>
          <w:trHeight w:val="144"/>
          <w:jc w:val="center"/>
        </w:trPr>
        <w:tc>
          <w:tcPr>
            <w:tcW w:w="800" w:type="dxa"/>
          </w:tcPr>
          <w:p w:rsidR="00AB3CC4" w:rsidRPr="00FE5424" w:rsidRDefault="00AB3CC4" w:rsidP="00C47AFE">
            <w:pPr>
              <w:pStyle w:val="MARCRecordExample"/>
              <w:spacing w:line="240" w:lineRule="auto"/>
            </w:pPr>
            <w:r>
              <w:t>010</w:t>
            </w:r>
          </w:p>
        </w:tc>
        <w:tc>
          <w:tcPr>
            <w:tcW w:w="512" w:type="dxa"/>
            <w:gridSpan w:val="2"/>
          </w:tcPr>
          <w:p w:rsidR="00AB3CC4" w:rsidRDefault="00AB3CC4" w:rsidP="00C47AFE">
            <w:pPr>
              <w:pStyle w:val="MARCRecordExample"/>
              <w:spacing w:line="240" w:lineRule="auto"/>
            </w:pPr>
            <w:r>
              <w:t>##</w:t>
            </w:r>
          </w:p>
        </w:tc>
        <w:tc>
          <w:tcPr>
            <w:tcW w:w="7328" w:type="dxa"/>
            <w:gridSpan w:val="11"/>
          </w:tcPr>
          <w:p w:rsidR="00AB3CC4" w:rsidRPr="00FE5424" w:rsidRDefault="00AB3CC4" w:rsidP="00C47AFE">
            <w:pPr>
              <w:pStyle w:val="MARCRecordExample"/>
              <w:spacing w:line="240" w:lineRule="auto"/>
            </w:pPr>
            <w:r>
              <w:t>$a</w:t>
            </w:r>
          </w:p>
        </w:tc>
      </w:tr>
      <w:tr w:rsidR="00AB3CC4" w:rsidTr="009260D1">
        <w:trPr>
          <w:trHeight w:val="144"/>
          <w:jc w:val="center"/>
        </w:trPr>
        <w:tc>
          <w:tcPr>
            <w:tcW w:w="800" w:type="dxa"/>
          </w:tcPr>
          <w:p w:rsidR="00AB3CC4" w:rsidRDefault="00AB3CC4" w:rsidP="00C47AFE">
            <w:pPr>
              <w:pStyle w:val="MARCRecordExample"/>
              <w:spacing w:line="240" w:lineRule="auto"/>
            </w:pPr>
            <w:r>
              <w:t>050</w:t>
            </w:r>
          </w:p>
        </w:tc>
        <w:tc>
          <w:tcPr>
            <w:tcW w:w="512" w:type="dxa"/>
            <w:gridSpan w:val="2"/>
          </w:tcPr>
          <w:p w:rsidR="00AB3CC4" w:rsidRDefault="00AB3CC4" w:rsidP="00C47AFE">
            <w:pPr>
              <w:pStyle w:val="MARCRecordExample"/>
              <w:spacing w:line="240" w:lineRule="auto"/>
            </w:pPr>
            <w:r>
              <w:t>14</w:t>
            </w:r>
          </w:p>
        </w:tc>
        <w:tc>
          <w:tcPr>
            <w:tcW w:w="7328" w:type="dxa"/>
            <w:gridSpan w:val="11"/>
          </w:tcPr>
          <w:p w:rsidR="00AB3CC4" w:rsidRDefault="00AB3CC4" w:rsidP="00C47AFE">
            <w:pPr>
              <w:pStyle w:val="MARCRecordExample"/>
              <w:spacing w:line="240" w:lineRule="auto"/>
            </w:pPr>
            <w:r>
              <w:t>$a</w:t>
            </w:r>
            <w:r w:rsidR="00F74C66">
              <w:t xml:space="preserve"> ML156.4</w:t>
            </w:r>
          </w:p>
        </w:tc>
      </w:tr>
      <w:tr w:rsidR="00AB3CC4" w:rsidTr="009260D1">
        <w:trPr>
          <w:trHeight w:val="144"/>
          <w:jc w:val="center"/>
        </w:trPr>
        <w:tc>
          <w:tcPr>
            <w:tcW w:w="800" w:type="dxa"/>
          </w:tcPr>
          <w:p w:rsidR="00AB3CC4" w:rsidRDefault="00AB3CC4" w:rsidP="00C47AFE">
            <w:pPr>
              <w:pStyle w:val="MARCRecordExample"/>
              <w:spacing w:line="240" w:lineRule="auto"/>
            </w:pPr>
            <w:r>
              <w:t>245</w:t>
            </w:r>
          </w:p>
        </w:tc>
        <w:tc>
          <w:tcPr>
            <w:tcW w:w="512" w:type="dxa"/>
            <w:gridSpan w:val="2"/>
          </w:tcPr>
          <w:p w:rsidR="00AB3CC4" w:rsidRDefault="00AB3CC4" w:rsidP="00C47AFE">
            <w:pPr>
              <w:pStyle w:val="MARCRecordExample"/>
              <w:spacing w:line="240" w:lineRule="auto"/>
            </w:pPr>
            <w:r>
              <w:t>00</w:t>
            </w:r>
          </w:p>
        </w:tc>
        <w:tc>
          <w:tcPr>
            <w:tcW w:w="7328" w:type="dxa"/>
            <w:gridSpan w:val="11"/>
          </w:tcPr>
          <w:p w:rsidR="00AB3CC4" w:rsidRPr="00331691" w:rsidRDefault="00AB3CC4" w:rsidP="00F74C66">
            <w:pPr>
              <w:pStyle w:val="MARCRecordExample"/>
              <w:spacing w:line="240" w:lineRule="auto"/>
            </w:pPr>
            <w:r>
              <w:t xml:space="preserve">$a </w:t>
            </w:r>
            <w:r w:rsidR="00F74C66">
              <w:t>Rock’s backpage</w:t>
            </w:r>
            <w:r w:rsidR="007A5550">
              <w:t>s</w:t>
            </w:r>
          </w:p>
        </w:tc>
      </w:tr>
      <w:tr w:rsidR="00AB3CC4" w:rsidTr="009260D1">
        <w:trPr>
          <w:trHeight w:val="144"/>
          <w:jc w:val="center"/>
        </w:trPr>
        <w:tc>
          <w:tcPr>
            <w:tcW w:w="800" w:type="dxa"/>
          </w:tcPr>
          <w:p w:rsidR="00AB3CC4" w:rsidRDefault="00AB3CC4" w:rsidP="00F74C66">
            <w:pPr>
              <w:pStyle w:val="MARCRecordExample"/>
              <w:spacing w:line="240" w:lineRule="auto"/>
            </w:pPr>
            <w:r>
              <w:t>2</w:t>
            </w:r>
            <w:r w:rsidR="00F74C66">
              <w:t>46</w:t>
            </w:r>
          </w:p>
        </w:tc>
        <w:tc>
          <w:tcPr>
            <w:tcW w:w="512" w:type="dxa"/>
            <w:gridSpan w:val="2"/>
          </w:tcPr>
          <w:p w:rsidR="00AB3CC4" w:rsidRDefault="00F74C66" w:rsidP="00C47AFE">
            <w:pPr>
              <w:pStyle w:val="MARCRecordExample"/>
              <w:spacing w:line="240" w:lineRule="auto"/>
            </w:pPr>
            <w:r>
              <w:t>1</w:t>
            </w:r>
            <w:r w:rsidR="00AB3CC4">
              <w:t>#</w:t>
            </w:r>
          </w:p>
        </w:tc>
        <w:tc>
          <w:tcPr>
            <w:tcW w:w="7328" w:type="dxa"/>
            <w:gridSpan w:val="11"/>
          </w:tcPr>
          <w:p w:rsidR="00AB3CC4" w:rsidRDefault="00AB3CC4" w:rsidP="00C47AFE">
            <w:pPr>
              <w:pStyle w:val="MARCRecordExample"/>
              <w:spacing w:line="240" w:lineRule="auto"/>
            </w:pPr>
            <w:r>
              <w:t xml:space="preserve">$a </w:t>
            </w:r>
            <w:r w:rsidR="00F74C66">
              <w:t>Rock’s</w:t>
            </w:r>
            <w:r w:rsidR="007A5550">
              <w:t xml:space="preserve"> back pages</w:t>
            </w:r>
          </w:p>
        </w:tc>
      </w:tr>
      <w:tr w:rsidR="007A5550" w:rsidTr="009260D1">
        <w:trPr>
          <w:trHeight w:val="144"/>
          <w:jc w:val="center"/>
        </w:trPr>
        <w:tc>
          <w:tcPr>
            <w:tcW w:w="800" w:type="dxa"/>
          </w:tcPr>
          <w:p w:rsidR="007A5550" w:rsidRDefault="007A5550" w:rsidP="00F74C66">
            <w:pPr>
              <w:pStyle w:val="MARCRecordExample"/>
              <w:spacing w:line="240" w:lineRule="auto"/>
            </w:pPr>
            <w:r>
              <w:t>246</w:t>
            </w:r>
          </w:p>
        </w:tc>
        <w:tc>
          <w:tcPr>
            <w:tcW w:w="512" w:type="dxa"/>
            <w:gridSpan w:val="2"/>
          </w:tcPr>
          <w:p w:rsidR="007A5550" w:rsidRDefault="007A5550" w:rsidP="00C47AFE">
            <w:pPr>
              <w:pStyle w:val="MARCRecordExample"/>
              <w:spacing w:line="240" w:lineRule="auto"/>
            </w:pPr>
            <w:r>
              <w:t>1#</w:t>
            </w:r>
          </w:p>
        </w:tc>
        <w:tc>
          <w:tcPr>
            <w:tcW w:w="7328" w:type="dxa"/>
            <w:gridSpan w:val="11"/>
          </w:tcPr>
          <w:p w:rsidR="007A5550" w:rsidRDefault="007A5550" w:rsidP="00C47AFE">
            <w:pPr>
              <w:pStyle w:val="MARCRecordExample"/>
              <w:spacing w:line="240" w:lineRule="auto"/>
            </w:pPr>
            <w:r>
              <w:t>$a Rock’sbackpages</w:t>
            </w:r>
          </w:p>
        </w:tc>
      </w:tr>
      <w:tr w:rsidR="00F74C66" w:rsidTr="009260D1">
        <w:trPr>
          <w:trHeight w:val="144"/>
          <w:jc w:val="center"/>
        </w:trPr>
        <w:tc>
          <w:tcPr>
            <w:tcW w:w="800" w:type="dxa"/>
          </w:tcPr>
          <w:p w:rsidR="00F74C66" w:rsidRDefault="00F74C66" w:rsidP="00F74C66">
            <w:pPr>
              <w:pStyle w:val="MARCRecordExample"/>
              <w:spacing w:line="240" w:lineRule="auto"/>
            </w:pPr>
            <w:r>
              <w:t>246</w:t>
            </w:r>
          </w:p>
        </w:tc>
        <w:tc>
          <w:tcPr>
            <w:tcW w:w="512" w:type="dxa"/>
            <w:gridSpan w:val="2"/>
          </w:tcPr>
          <w:p w:rsidR="00F74C66" w:rsidRDefault="00F74C66" w:rsidP="00C47AFE">
            <w:pPr>
              <w:pStyle w:val="MARCRecordExample"/>
              <w:spacing w:line="240" w:lineRule="auto"/>
            </w:pPr>
            <w:r>
              <w:t>1#</w:t>
            </w:r>
          </w:p>
        </w:tc>
        <w:tc>
          <w:tcPr>
            <w:tcW w:w="7328" w:type="dxa"/>
            <w:gridSpan w:val="11"/>
          </w:tcPr>
          <w:p w:rsidR="00F74C66" w:rsidRDefault="00F74C66" w:rsidP="00F74C66">
            <w:pPr>
              <w:pStyle w:val="MARCRecordExample"/>
              <w:spacing w:line="240" w:lineRule="auto"/>
            </w:pPr>
            <w:r>
              <w:t>$a RBP</w:t>
            </w:r>
          </w:p>
        </w:tc>
      </w:tr>
      <w:tr w:rsidR="00AB3CC4" w:rsidTr="009260D1">
        <w:trPr>
          <w:trHeight w:val="144"/>
          <w:jc w:val="center"/>
        </w:trPr>
        <w:tc>
          <w:tcPr>
            <w:tcW w:w="800" w:type="dxa"/>
          </w:tcPr>
          <w:p w:rsidR="00AB3CC4" w:rsidRDefault="00AB3CC4" w:rsidP="00C47AFE">
            <w:pPr>
              <w:pStyle w:val="MARCRecordExample"/>
              <w:spacing w:line="240" w:lineRule="auto"/>
            </w:pPr>
            <w:r>
              <w:t>264</w:t>
            </w:r>
          </w:p>
        </w:tc>
        <w:tc>
          <w:tcPr>
            <w:tcW w:w="512" w:type="dxa"/>
            <w:gridSpan w:val="2"/>
          </w:tcPr>
          <w:p w:rsidR="00AB3CC4" w:rsidRDefault="00AB3CC4" w:rsidP="00C47AFE">
            <w:pPr>
              <w:pStyle w:val="MARCRecordExample"/>
              <w:spacing w:line="240" w:lineRule="auto"/>
            </w:pPr>
            <w:r>
              <w:t>31</w:t>
            </w:r>
          </w:p>
        </w:tc>
        <w:tc>
          <w:tcPr>
            <w:tcW w:w="7328" w:type="dxa"/>
            <w:gridSpan w:val="11"/>
          </w:tcPr>
          <w:p w:rsidR="00AB3CC4" w:rsidRDefault="00AB3CC4" w:rsidP="00C47AFE">
            <w:pPr>
              <w:pStyle w:val="MARCRecordExample"/>
              <w:spacing w:line="240" w:lineRule="auto"/>
            </w:pPr>
            <w:r>
              <w:t xml:space="preserve">$a </w:t>
            </w:r>
            <w:r w:rsidR="00F74C66">
              <w:t xml:space="preserve">London : </w:t>
            </w:r>
            <w:r>
              <w:t xml:space="preserve">$b </w:t>
            </w:r>
            <w:r w:rsidR="00F74C66">
              <w:t xml:space="preserve">Backpages Limited, </w:t>
            </w:r>
            <w:r>
              <w:t>$c</w:t>
            </w:r>
            <w:r w:rsidR="00F74C66">
              <w:t xml:space="preserve"> [2000?]-</w:t>
            </w:r>
          </w:p>
        </w:tc>
      </w:tr>
      <w:tr w:rsidR="00AB3CC4" w:rsidTr="009260D1">
        <w:trPr>
          <w:trHeight w:val="144"/>
          <w:jc w:val="center"/>
        </w:trPr>
        <w:tc>
          <w:tcPr>
            <w:tcW w:w="800" w:type="dxa"/>
          </w:tcPr>
          <w:p w:rsidR="00AB3CC4" w:rsidRDefault="00AB3CC4" w:rsidP="00C47AFE">
            <w:pPr>
              <w:pStyle w:val="MARCRecordExample"/>
              <w:spacing w:line="240" w:lineRule="auto"/>
            </w:pPr>
            <w:r>
              <w:t>300</w:t>
            </w:r>
          </w:p>
        </w:tc>
        <w:tc>
          <w:tcPr>
            <w:tcW w:w="512" w:type="dxa"/>
            <w:gridSpan w:val="2"/>
          </w:tcPr>
          <w:p w:rsidR="00AB3CC4" w:rsidRDefault="00AB3CC4" w:rsidP="00C47AFE">
            <w:pPr>
              <w:pStyle w:val="MARCRecordExample"/>
              <w:spacing w:line="240" w:lineRule="auto"/>
            </w:pPr>
            <w:r>
              <w:t>##</w:t>
            </w:r>
          </w:p>
        </w:tc>
        <w:tc>
          <w:tcPr>
            <w:tcW w:w="7328" w:type="dxa"/>
            <w:gridSpan w:val="11"/>
          </w:tcPr>
          <w:p w:rsidR="00AB3CC4" w:rsidRDefault="00AB3CC4" w:rsidP="00C47AFE">
            <w:pPr>
              <w:pStyle w:val="MARCRecordExample"/>
              <w:spacing w:line="240" w:lineRule="auto"/>
            </w:pPr>
            <w:r>
              <w:t>$a 1 online resource</w:t>
            </w:r>
          </w:p>
        </w:tc>
      </w:tr>
      <w:tr w:rsidR="00AB3CC4" w:rsidTr="009260D1">
        <w:trPr>
          <w:trHeight w:val="144"/>
          <w:jc w:val="center"/>
        </w:trPr>
        <w:tc>
          <w:tcPr>
            <w:tcW w:w="800" w:type="dxa"/>
          </w:tcPr>
          <w:p w:rsidR="00AB3CC4" w:rsidRDefault="00AB3CC4" w:rsidP="00C47AFE">
            <w:pPr>
              <w:pStyle w:val="MARCRecordExample"/>
              <w:spacing w:line="240" w:lineRule="auto"/>
            </w:pPr>
            <w:r>
              <w:t>310</w:t>
            </w:r>
          </w:p>
        </w:tc>
        <w:tc>
          <w:tcPr>
            <w:tcW w:w="512" w:type="dxa"/>
            <w:gridSpan w:val="2"/>
          </w:tcPr>
          <w:p w:rsidR="00AB3CC4" w:rsidRDefault="00AB3CC4" w:rsidP="00C47AFE">
            <w:pPr>
              <w:pStyle w:val="MARCRecordExample"/>
              <w:spacing w:line="240" w:lineRule="auto"/>
            </w:pPr>
            <w:r>
              <w:t>##</w:t>
            </w:r>
          </w:p>
        </w:tc>
        <w:tc>
          <w:tcPr>
            <w:tcW w:w="7328" w:type="dxa"/>
            <w:gridSpan w:val="11"/>
          </w:tcPr>
          <w:p w:rsidR="00AB3CC4" w:rsidRDefault="00AB3CC4" w:rsidP="00C47AFE">
            <w:pPr>
              <w:pStyle w:val="MARCRecordExample"/>
              <w:spacing w:line="240" w:lineRule="auto"/>
            </w:pPr>
            <w:r>
              <w:t>$a</w:t>
            </w:r>
            <w:r w:rsidR="00F606EF">
              <w:t xml:space="preserve"> Updated weekly</w:t>
            </w:r>
          </w:p>
        </w:tc>
      </w:tr>
      <w:tr w:rsidR="00AB3CC4" w:rsidTr="009260D1">
        <w:trPr>
          <w:trHeight w:val="144"/>
          <w:jc w:val="center"/>
        </w:trPr>
        <w:tc>
          <w:tcPr>
            <w:tcW w:w="800" w:type="dxa"/>
          </w:tcPr>
          <w:p w:rsidR="00AB3CC4" w:rsidRDefault="00AB3CC4" w:rsidP="00C47AFE">
            <w:pPr>
              <w:pStyle w:val="MARCRecordExample"/>
              <w:spacing w:line="240" w:lineRule="auto"/>
            </w:pPr>
            <w:r>
              <w:t>336</w:t>
            </w:r>
          </w:p>
        </w:tc>
        <w:tc>
          <w:tcPr>
            <w:tcW w:w="512" w:type="dxa"/>
            <w:gridSpan w:val="2"/>
          </w:tcPr>
          <w:p w:rsidR="00AB3CC4" w:rsidRDefault="00AB3CC4" w:rsidP="00C47AFE">
            <w:pPr>
              <w:pStyle w:val="MARCRecordExample"/>
              <w:spacing w:line="240" w:lineRule="auto"/>
            </w:pPr>
            <w:r>
              <w:t>##</w:t>
            </w:r>
          </w:p>
        </w:tc>
        <w:tc>
          <w:tcPr>
            <w:tcW w:w="7328" w:type="dxa"/>
            <w:gridSpan w:val="11"/>
          </w:tcPr>
          <w:p w:rsidR="00AB3CC4" w:rsidRDefault="00AB3CC4" w:rsidP="00C47AFE">
            <w:pPr>
              <w:pStyle w:val="MARCRecordExample"/>
              <w:spacing w:line="240" w:lineRule="auto"/>
            </w:pPr>
            <w:r>
              <w:t>$a text $b txt $2 rdacontent</w:t>
            </w:r>
          </w:p>
        </w:tc>
      </w:tr>
      <w:tr w:rsidR="00F606EF" w:rsidTr="009260D1">
        <w:trPr>
          <w:trHeight w:val="144"/>
          <w:jc w:val="center"/>
        </w:trPr>
        <w:tc>
          <w:tcPr>
            <w:tcW w:w="800" w:type="dxa"/>
          </w:tcPr>
          <w:p w:rsidR="00F606EF" w:rsidRDefault="00F606EF" w:rsidP="002F13B1">
            <w:pPr>
              <w:pStyle w:val="MARCRecordExample"/>
              <w:spacing w:line="240" w:lineRule="auto"/>
            </w:pPr>
            <w:r>
              <w:t>336</w:t>
            </w:r>
          </w:p>
        </w:tc>
        <w:tc>
          <w:tcPr>
            <w:tcW w:w="512" w:type="dxa"/>
            <w:gridSpan w:val="2"/>
          </w:tcPr>
          <w:p w:rsidR="00F606EF" w:rsidRDefault="00F606EF" w:rsidP="002F13B1">
            <w:pPr>
              <w:pStyle w:val="MARCRecordExample"/>
              <w:spacing w:line="240" w:lineRule="auto"/>
            </w:pPr>
            <w:r>
              <w:t>##</w:t>
            </w:r>
          </w:p>
        </w:tc>
        <w:tc>
          <w:tcPr>
            <w:tcW w:w="7328" w:type="dxa"/>
            <w:gridSpan w:val="11"/>
          </w:tcPr>
          <w:p w:rsidR="00F606EF" w:rsidRDefault="00F606EF" w:rsidP="007A5550">
            <w:pPr>
              <w:pStyle w:val="MARCRecordExample"/>
              <w:spacing w:line="240" w:lineRule="auto"/>
            </w:pPr>
            <w:r>
              <w:t xml:space="preserve">$a </w:t>
            </w:r>
            <w:r w:rsidR="007A5550">
              <w:t>spoken word</w:t>
            </w:r>
            <w:r>
              <w:t xml:space="preserve"> $b </w:t>
            </w:r>
            <w:r w:rsidR="007A5550">
              <w:t>spw</w:t>
            </w:r>
            <w:r>
              <w:t xml:space="preserve"> $2 rdacontent</w:t>
            </w:r>
          </w:p>
        </w:tc>
      </w:tr>
      <w:tr w:rsidR="00F606EF" w:rsidTr="009260D1">
        <w:trPr>
          <w:trHeight w:val="144"/>
          <w:jc w:val="center"/>
        </w:trPr>
        <w:tc>
          <w:tcPr>
            <w:tcW w:w="800" w:type="dxa"/>
          </w:tcPr>
          <w:p w:rsidR="00F606EF" w:rsidRDefault="00F606EF" w:rsidP="00C47AFE">
            <w:pPr>
              <w:pStyle w:val="MARCRecordExample"/>
              <w:spacing w:line="240" w:lineRule="auto"/>
            </w:pPr>
            <w:r>
              <w:t>337</w:t>
            </w:r>
          </w:p>
        </w:tc>
        <w:tc>
          <w:tcPr>
            <w:tcW w:w="512" w:type="dxa"/>
            <w:gridSpan w:val="2"/>
          </w:tcPr>
          <w:p w:rsidR="00F606EF" w:rsidRDefault="00F606EF" w:rsidP="00C47AFE">
            <w:pPr>
              <w:pStyle w:val="MARCRecordExample"/>
              <w:spacing w:line="240" w:lineRule="auto"/>
            </w:pPr>
            <w:r>
              <w:t>##</w:t>
            </w:r>
          </w:p>
        </w:tc>
        <w:tc>
          <w:tcPr>
            <w:tcW w:w="7328" w:type="dxa"/>
            <w:gridSpan w:val="11"/>
          </w:tcPr>
          <w:p w:rsidR="00F606EF" w:rsidRDefault="00F606EF" w:rsidP="00C47AFE">
            <w:pPr>
              <w:pStyle w:val="MARCRecordExample"/>
              <w:spacing w:line="240" w:lineRule="auto"/>
            </w:pPr>
            <w:r>
              <w:t>$a computer $b c $2 rdamedia</w:t>
            </w:r>
          </w:p>
        </w:tc>
      </w:tr>
      <w:tr w:rsidR="00F606EF" w:rsidTr="009260D1">
        <w:trPr>
          <w:trHeight w:val="144"/>
          <w:jc w:val="center"/>
        </w:trPr>
        <w:tc>
          <w:tcPr>
            <w:tcW w:w="800" w:type="dxa"/>
          </w:tcPr>
          <w:p w:rsidR="00F606EF" w:rsidRDefault="00F606EF" w:rsidP="00C47AFE">
            <w:pPr>
              <w:pStyle w:val="MARCRecordExample"/>
              <w:spacing w:line="240" w:lineRule="auto"/>
            </w:pPr>
            <w:r>
              <w:t>338</w:t>
            </w:r>
          </w:p>
        </w:tc>
        <w:tc>
          <w:tcPr>
            <w:tcW w:w="512" w:type="dxa"/>
            <w:gridSpan w:val="2"/>
          </w:tcPr>
          <w:p w:rsidR="00F606EF" w:rsidRDefault="00F606EF" w:rsidP="00C47AFE">
            <w:pPr>
              <w:pStyle w:val="MARCRecordExample"/>
              <w:spacing w:line="240" w:lineRule="auto"/>
            </w:pPr>
            <w:r>
              <w:t>##</w:t>
            </w:r>
          </w:p>
        </w:tc>
        <w:tc>
          <w:tcPr>
            <w:tcW w:w="7328" w:type="dxa"/>
            <w:gridSpan w:val="11"/>
          </w:tcPr>
          <w:p w:rsidR="00F606EF" w:rsidRDefault="00F606EF" w:rsidP="00C47AFE">
            <w:pPr>
              <w:pStyle w:val="MARCRecordExample"/>
              <w:spacing w:line="240" w:lineRule="auto"/>
            </w:pPr>
            <w:r>
              <w:t>$a online resource $b cr $2 rdacarrier</w:t>
            </w:r>
          </w:p>
        </w:tc>
      </w:tr>
      <w:tr w:rsidR="007A5550" w:rsidTr="009260D1">
        <w:trPr>
          <w:trHeight w:val="144"/>
          <w:jc w:val="center"/>
        </w:trPr>
        <w:tc>
          <w:tcPr>
            <w:tcW w:w="800" w:type="dxa"/>
          </w:tcPr>
          <w:p w:rsidR="007A5550" w:rsidRDefault="007A5550" w:rsidP="00C47AFE">
            <w:pPr>
              <w:pStyle w:val="MARCRecordExample"/>
              <w:spacing w:line="240" w:lineRule="auto"/>
            </w:pPr>
            <w:r>
              <w:t>520</w:t>
            </w:r>
          </w:p>
        </w:tc>
        <w:tc>
          <w:tcPr>
            <w:tcW w:w="512" w:type="dxa"/>
            <w:gridSpan w:val="2"/>
          </w:tcPr>
          <w:p w:rsidR="007A5550" w:rsidRDefault="007A5550" w:rsidP="00C47AFE">
            <w:pPr>
              <w:pStyle w:val="MARCRecordExample"/>
              <w:spacing w:line="240" w:lineRule="auto"/>
            </w:pPr>
            <w:r>
              <w:t>##</w:t>
            </w:r>
          </w:p>
        </w:tc>
        <w:tc>
          <w:tcPr>
            <w:tcW w:w="7328" w:type="dxa"/>
            <w:gridSpan w:val="11"/>
          </w:tcPr>
          <w:p w:rsidR="007A5550" w:rsidRDefault="007A5550" w:rsidP="00C47AFE">
            <w:pPr>
              <w:pStyle w:val="MARCRecordExample"/>
              <w:spacing w:line="240" w:lineRule="auto"/>
            </w:pPr>
            <w:r>
              <w:t>$a Searchable database of rock reviews, articles, and interviews from the late 1950s to the present day.</w:t>
            </w:r>
          </w:p>
        </w:tc>
      </w:tr>
      <w:tr w:rsidR="00F606EF" w:rsidTr="009260D1">
        <w:trPr>
          <w:trHeight w:val="144"/>
          <w:jc w:val="center"/>
        </w:trPr>
        <w:tc>
          <w:tcPr>
            <w:tcW w:w="800" w:type="dxa"/>
          </w:tcPr>
          <w:p w:rsidR="00F606EF" w:rsidRDefault="00F606EF" w:rsidP="00C47AFE">
            <w:pPr>
              <w:pStyle w:val="MARCRecordExample"/>
              <w:spacing w:line="240" w:lineRule="auto"/>
            </w:pPr>
            <w:r>
              <w:t>588</w:t>
            </w:r>
          </w:p>
        </w:tc>
        <w:tc>
          <w:tcPr>
            <w:tcW w:w="512" w:type="dxa"/>
            <w:gridSpan w:val="2"/>
          </w:tcPr>
          <w:p w:rsidR="00F606EF" w:rsidRDefault="00F606EF" w:rsidP="00C47AFE">
            <w:pPr>
              <w:pStyle w:val="MARCRecordExample"/>
              <w:spacing w:line="240" w:lineRule="auto"/>
            </w:pPr>
            <w:r>
              <w:t>##</w:t>
            </w:r>
          </w:p>
        </w:tc>
        <w:tc>
          <w:tcPr>
            <w:tcW w:w="7328" w:type="dxa"/>
            <w:gridSpan w:val="11"/>
          </w:tcPr>
          <w:p w:rsidR="00F606EF" w:rsidRDefault="00F606EF" w:rsidP="007A5550">
            <w:pPr>
              <w:pStyle w:val="MARCRecordExample"/>
              <w:spacing w:line="240" w:lineRule="auto"/>
            </w:pPr>
            <w:r>
              <w:t>$a Descripti</w:t>
            </w:r>
            <w:r w:rsidR="007A5550">
              <w:t>on based on con</w:t>
            </w:r>
            <w:r w:rsidR="00A10944">
              <w:t>tents viewed on January 28, 201</w:t>
            </w:r>
            <w:r w:rsidR="007A5550">
              <w:t>4;</w:t>
            </w:r>
            <w:r>
              <w:t xml:space="preserve"> title from </w:t>
            </w:r>
            <w:r w:rsidR="007A5550">
              <w:t>database home page.</w:t>
            </w:r>
          </w:p>
        </w:tc>
      </w:tr>
      <w:tr w:rsidR="00F606EF" w:rsidTr="009260D1">
        <w:trPr>
          <w:trHeight w:val="144"/>
          <w:jc w:val="center"/>
        </w:trPr>
        <w:tc>
          <w:tcPr>
            <w:tcW w:w="800" w:type="dxa"/>
          </w:tcPr>
          <w:p w:rsidR="00F606EF" w:rsidRDefault="00F606EF" w:rsidP="00C47AFE">
            <w:pPr>
              <w:pStyle w:val="MARCRecordExample"/>
              <w:spacing w:line="240" w:lineRule="auto"/>
            </w:pPr>
            <w:r>
              <w:t>650</w:t>
            </w:r>
          </w:p>
        </w:tc>
        <w:tc>
          <w:tcPr>
            <w:tcW w:w="512" w:type="dxa"/>
            <w:gridSpan w:val="2"/>
          </w:tcPr>
          <w:p w:rsidR="00F606EF" w:rsidRDefault="00F606EF" w:rsidP="00C47AFE">
            <w:pPr>
              <w:pStyle w:val="MARCRecordExample"/>
              <w:spacing w:line="240" w:lineRule="auto"/>
            </w:pPr>
            <w:r>
              <w:t>#0</w:t>
            </w:r>
          </w:p>
        </w:tc>
        <w:tc>
          <w:tcPr>
            <w:tcW w:w="7328" w:type="dxa"/>
            <w:gridSpan w:val="11"/>
          </w:tcPr>
          <w:p w:rsidR="00F606EF" w:rsidRDefault="00F606EF" w:rsidP="00C47AFE">
            <w:pPr>
              <w:pStyle w:val="MARCRecordExample"/>
              <w:spacing w:line="240" w:lineRule="auto"/>
            </w:pPr>
            <w:r>
              <w:t>$a</w:t>
            </w:r>
            <w:r w:rsidR="007A5550">
              <w:t xml:space="preserve"> Rock music $v Databases.</w:t>
            </w:r>
          </w:p>
        </w:tc>
      </w:tr>
      <w:tr w:rsidR="00F606EF" w:rsidTr="009260D1">
        <w:trPr>
          <w:trHeight w:val="144"/>
          <w:jc w:val="center"/>
        </w:trPr>
        <w:tc>
          <w:tcPr>
            <w:tcW w:w="800" w:type="dxa"/>
          </w:tcPr>
          <w:p w:rsidR="00F606EF" w:rsidRDefault="00F606EF" w:rsidP="00C47AFE">
            <w:pPr>
              <w:pStyle w:val="MARCRecordExample"/>
              <w:spacing w:line="240" w:lineRule="auto"/>
            </w:pPr>
            <w:r>
              <w:t>650</w:t>
            </w:r>
          </w:p>
        </w:tc>
        <w:tc>
          <w:tcPr>
            <w:tcW w:w="512" w:type="dxa"/>
            <w:gridSpan w:val="2"/>
          </w:tcPr>
          <w:p w:rsidR="00F606EF" w:rsidRDefault="00F606EF" w:rsidP="00C47AFE">
            <w:pPr>
              <w:pStyle w:val="MARCRecordExample"/>
              <w:spacing w:line="240" w:lineRule="auto"/>
            </w:pPr>
            <w:r>
              <w:t>#0</w:t>
            </w:r>
          </w:p>
        </w:tc>
        <w:tc>
          <w:tcPr>
            <w:tcW w:w="7328" w:type="dxa"/>
            <w:gridSpan w:val="11"/>
          </w:tcPr>
          <w:p w:rsidR="00F606EF" w:rsidRDefault="00F606EF" w:rsidP="007A5550">
            <w:pPr>
              <w:pStyle w:val="MARCRecordExample"/>
              <w:spacing w:line="240" w:lineRule="auto"/>
            </w:pPr>
            <w:r>
              <w:t>$a</w:t>
            </w:r>
            <w:r w:rsidR="007A5550">
              <w:t xml:space="preserve"> Rock music $v Reviews $v Databases.</w:t>
            </w:r>
          </w:p>
        </w:tc>
      </w:tr>
      <w:tr w:rsidR="007A5550" w:rsidTr="009260D1">
        <w:trPr>
          <w:trHeight w:val="144"/>
          <w:jc w:val="center"/>
        </w:trPr>
        <w:tc>
          <w:tcPr>
            <w:tcW w:w="800" w:type="dxa"/>
          </w:tcPr>
          <w:p w:rsidR="007A5550" w:rsidRDefault="007A5550" w:rsidP="00C47AFE">
            <w:pPr>
              <w:pStyle w:val="MARCRecordExample"/>
              <w:spacing w:line="240" w:lineRule="auto"/>
            </w:pPr>
            <w:r>
              <w:t>650</w:t>
            </w:r>
          </w:p>
        </w:tc>
        <w:tc>
          <w:tcPr>
            <w:tcW w:w="512" w:type="dxa"/>
            <w:gridSpan w:val="2"/>
          </w:tcPr>
          <w:p w:rsidR="007A5550" w:rsidRDefault="007A5550" w:rsidP="00C47AFE">
            <w:pPr>
              <w:pStyle w:val="MARCRecordExample"/>
              <w:spacing w:line="240" w:lineRule="auto"/>
            </w:pPr>
            <w:r>
              <w:t>#0</w:t>
            </w:r>
          </w:p>
        </w:tc>
        <w:tc>
          <w:tcPr>
            <w:tcW w:w="7328" w:type="dxa"/>
            <w:gridSpan w:val="11"/>
          </w:tcPr>
          <w:p w:rsidR="007A5550" w:rsidRDefault="007A5550" w:rsidP="00C47AFE">
            <w:pPr>
              <w:pStyle w:val="MARCRecordExample"/>
              <w:spacing w:line="240" w:lineRule="auto"/>
            </w:pPr>
            <w:r>
              <w:t>$a Rock musicians $v Interviews $v Databases.</w:t>
            </w:r>
          </w:p>
        </w:tc>
      </w:tr>
      <w:tr w:rsidR="007A5550" w:rsidTr="009260D1">
        <w:trPr>
          <w:trHeight w:val="144"/>
          <w:jc w:val="center"/>
        </w:trPr>
        <w:tc>
          <w:tcPr>
            <w:tcW w:w="800" w:type="dxa"/>
          </w:tcPr>
          <w:p w:rsidR="007A5550" w:rsidRDefault="007A5550" w:rsidP="00C47AFE">
            <w:pPr>
              <w:pStyle w:val="MARCRecordExample"/>
              <w:spacing w:line="240" w:lineRule="auto"/>
            </w:pPr>
            <w:r>
              <w:t>710</w:t>
            </w:r>
          </w:p>
        </w:tc>
        <w:tc>
          <w:tcPr>
            <w:tcW w:w="512" w:type="dxa"/>
            <w:gridSpan w:val="2"/>
          </w:tcPr>
          <w:p w:rsidR="007A5550" w:rsidRDefault="007A5550" w:rsidP="00DC7B14">
            <w:pPr>
              <w:pStyle w:val="MARCRecordExample"/>
              <w:spacing w:line="240" w:lineRule="auto"/>
            </w:pPr>
            <w:r>
              <w:t>2</w:t>
            </w:r>
          </w:p>
        </w:tc>
        <w:tc>
          <w:tcPr>
            <w:tcW w:w="7328" w:type="dxa"/>
            <w:gridSpan w:val="11"/>
          </w:tcPr>
          <w:p w:rsidR="007A5550" w:rsidRDefault="007A5550" w:rsidP="00C47AFE">
            <w:pPr>
              <w:pStyle w:val="MARCRecordExample"/>
              <w:spacing w:line="240" w:lineRule="auto"/>
            </w:pPr>
            <w:r>
              <w:t>$a Backpages Limited, $e issuing body.</w:t>
            </w:r>
          </w:p>
        </w:tc>
      </w:tr>
      <w:tr w:rsidR="00F606EF" w:rsidTr="009260D1">
        <w:trPr>
          <w:trHeight w:val="144"/>
          <w:jc w:val="center"/>
        </w:trPr>
        <w:tc>
          <w:tcPr>
            <w:tcW w:w="800" w:type="dxa"/>
          </w:tcPr>
          <w:p w:rsidR="00F606EF" w:rsidRDefault="00F606EF" w:rsidP="00C47AFE">
            <w:pPr>
              <w:pStyle w:val="MARCRecordExample"/>
              <w:spacing w:line="240" w:lineRule="auto"/>
            </w:pPr>
            <w:r>
              <w:t>856</w:t>
            </w:r>
          </w:p>
        </w:tc>
        <w:tc>
          <w:tcPr>
            <w:tcW w:w="512" w:type="dxa"/>
            <w:gridSpan w:val="2"/>
          </w:tcPr>
          <w:p w:rsidR="00F606EF" w:rsidRDefault="00F606EF" w:rsidP="00C47AFE">
            <w:pPr>
              <w:pStyle w:val="MARCRecordExample"/>
              <w:spacing w:line="240" w:lineRule="auto"/>
            </w:pPr>
            <w:r>
              <w:t>40</w:t>
            </w:r>
          </w:p>
        </w:tc>
        <w:tc>
          <w:tcPr>
            <w:tcW w:w="7328" w:type="dxa"/>
            <w:gridSpan w:val="11"/>
          </w:tcPr>
          <w:p w:rsidR="007A5550" w:rsidRDefault="00F606EF" w:rsidP="00F920E4">
            <w:pPr>
              <w:pStyle w:val="MARCRecordExample"/>
              <w:spacing w:line="240" w:lineRule="auto"/>
            </w:pPr>
            <w:r>
              <w:t xml:space="preserve">$u </w:t>
            </w:r>
            <w:hyperlink r:id="rId134" w:history="1">
              <w:r w:rsidR="007A5550" w:rsidRPr="00E32FD8">
                <w:rPr>
                  <w:rStyle w:val="Hyperlink"/>
                </w:rPr>
                <w:t>http://www.rocksbackpages.com</w:t>
              </w:r>
            </w:hyperlink>
          </w:p>
        </w:tc>
      </w:tr>
    </w:tbl>
    <w:p w:rsidR="00F920E4" w:rsidRDefault="00F920E4" w:rsidP="00C47AFE">
      <w:pPr>
        <w:rPr>
          <w:b/>
        </w:rPr>
      </w:pPr>
    </w:p>
    <w:p w:rsidR="00F920E4" w:rsidRDefault="00F920E4" w:rsidP="00C47AFE">
      <w:pPr>
        <w:rPr>
          <w:b/>
        </w:rPr>
      </w:pPr>
    </w:p>
    <w:p w:rsidR="00601726" w:rsidRDefault="007A5550" w:rsidP="00C47AFE">
      <w:r>
        <w:rPr>
          <w:b/>
        </w:rPr>
        <w:t>C</w:t>
      </w:r>
      <w:r w:rsidR="00AB3CC4" w:rsidRPr="00601726">
        <w:rPr>
          <w:b/>
        </w:rPr>
        <w:t>omments:</w:t>
      </w:r>
      <w:r w:rsidR="00AB3CC4">
        <w:t xml:space="preserve"> </w:t>
      </w:r>
    </w:p>
    <w:p w:rsidR="00A86A24" w:rsidRDefault="00A86A24" w:rsidP="006679AC"/>
    <w:p w:rsidR="006679AC" w:rsidRPr="00C44F55" w:rsidRDefault="007A5550" w:rsidP="006679AC">
      <w:r>
        <w:t xml:space="preserve">Multiple 246s were added </w:t>
      </w:r>
      <w:r w:rsidR="0040508F">
        <w:t>for possible variants of the resource’s name, and an additional 336 field for the audio content was also added. As this is an updating database, SrTp in fixed field is coded “d.”</w:t>
      </w:r>
      <w:r w:rsidR="00AB3CC4">
        <w:br w:type="page"/>
      </w:r>
      <w:r w:rsidR="006679AC" w:rsidRPr="00C44F55">
        <w:rPr>
          <w:b/>
        </w:rPr>
        <w:t xml:space="preserve">Title: </w:t>
      </w:r>
      <w:r w:rsidR="006679AC">
        <w:rPr>
          <w:b/>
        </w:rPr>
        <w:t>Formation and financing of emerging growth companies</w:t>
      </w:r>
    </w:p>
    <w:p w:rsidR="006679AC" w:rsidRDefault="006679AC" w:rsidP="006679AC">
      <w:pPr>
        <w:rPr>
          <w:b/>
        </w:rPr>
      </w:pPr>
      <w:r>
        <w:rPr>
          <w:b/>
        </w:rPr>
        <w:t>Updating loose-leaf with accompanying material</w:t>
      </w:r>
      <w:r w:rsidR="007E3A9A">
        <w:rPr>
          <w:b/>
        </w:rPr>
        <w:t xml:space="preserve"> (original record, RDA)</w:t>
      </w:r>
    </w:p>
    <w:p w:rsidR="006679AC" w:rsidRPr="00C44F55" w:rsidRDefault="006679AC" w:rsidP="006679AC">
      <w:pPr>
        <w:rPr>
          <w:b/>
        </w:rPr>
      </w:pPr>
    </w:p>
    <w:p w:rsidR="006679AC" w:rsidRDefault="006679AC" w:rsidP="006679AC">
      <w:pPr>
        <w:rPr>
          <w:b/>
        </w:rPr>
      </w:pPr>
      <w:r>
        <w:rPr>
          <w:b/>
        </w:rPr>
        <w:t>Figure 1</w:t>
      </w:r>
      <w:r w:rsidR="006C0B56">
        <w:rPr>
          <w:b/>
        </w:rPr>
        <w:t>: title page</w:t>
      </w:r>
    </w:p>
    <w:p w:rsidR="00AB3CC4" w:rsidRPr="00C6562F" w:rsidRDefault="00AB3CC4" w:rsidP="006679AC"/>
    <w:p w:rsidR="00F920E4" w:rsidRDefault="006D1912" w:rsidP="00F920E4">
      <w:pPr>
        <w:tabs>
          <w:tab w:val="clear" w:pos="720"/>
          <w:tab w:val="clear" w:pos="9360"/>
        </w:tabs>
        <w:jc w:val="center"/>
        <w:rPr>
          <w:bdr w:val="single" w:sz="4" w:space="0" w:color="auto"/>
        </w:rPr>
      </w:pPr>
      <w:r>
        <w:rPr>
          <w:noProof/>
          <w:bdr w:val="single" w:sz="4" w:space="0" w:color="auto"/>
          <w:lang w:eastAsia="zh-CN"/>
        </w:rPr>
        <w:drawing>
          <wp:inline distT="0" distB="0" distL="0" distR="0">
            <wp:extent cx="4584065" cy="687578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584065" cy="6875780"/>
                    </a:xfrm>
                    <a:prstGeom prst="rect">
                      <a:avLst/>
                    </a:prstGeom>
                    <a:noFill/>
                    <a:ln>
                      <a:noFill/>
                    </a:ln>
                  </pic:spPr>
                </pic:pic>
              </a:graphicData>
            </a:graphic>
          </wp:inline>
        </w:drawing>
      </w:r>
    </w:p>
    <w:p w:rsidR="00F920E4" w:rsidRDefault="00F920E4" w:rsidP="00F920E4">
      <w:pPr>
        <w:tabs>
          <w:tab w:val="clear" w:pos="720"/>
          <w:tab w:val="clear" w:pos="9360"/>
        </w:tabs>
        <w:jc w:val="both"/>
        <w:rPr>
          <w:bdr w:val="single" w:sz="4" w:space="0" w:color="auto"/>
        </w:rPr>
      </w:pPr>
    </w:p>
    <w:p w:rsidR="00F920E4" w:rsidRDefault="00F920E4" w:rsidP="00F920E4">
      <w:pPr>
        <w:tabs>
          <w:tab w:val="clear" w:pos="720"/>
          <w:tab w:val="clear" w:pos="9360"/>
        </w:tabs>
        <w:jc w:val="both"/>
        <w:rPr>
          <w:bdr w:val="single" w:sz="4" w:space="0" w:color="auto"/>
        </w:rPr>
        <w:sectPr w:rsidR="00F920E4">
          <w:headerReference w:type="default" r:id="rId136"/>
          <w:pgSz w:w="12240" w:h="15840"/>
          <w:pgMar w:top="1440" w:right="1440" w:bottom="1440" w:left="1440" w:header="720" w:footer="720" w:gutter="0"/>
          <w:cols w:space="720"/>
          <w:docGrid w:linePitch="360"/>
        </w:sectPr>
      </w:pPr>
    </w:p>
    <w:p w:rsidR="006C0B56" w:rsidRPr="00C44F55" w:rsidRDefault="006C0B56" w:rsidP="00F920E4">
      <w:pPr>
        <w:tabs>
          <w:tab w:val="clear" w:pos="720"/>
          <w:tab w:val="clear" w:pos="9360"/>
        </w:tabs>
      </w:pPr>
      <w:r w:rsidRPr="00C44F55">
        <w:rPr>
          <w:b/>
        </w:rPr>
        <w:t xml:space="preserve">Title: </w:t>
      </w:r>
      <w:r>
        <w:rPr>
          <w:b/>
        </w:rPr>
        <w:t>Formation and financing of emerging growth companies</w:t>
      </w:r>
    </w:p>
    <w:p w:rsidR="007E3A9A" w:rsidRDefault="007E3A9A" w:rsidP="007E3A9A">
      <w:pPr>
        <w:rPr>
          <w:b/>
        </w:rPr>
      </w:pPr>
      <w:r>
        <w:rPr>
          <w:b/>
        </w:rPr>
        <w:t>Updating loose-leaf with accompanying material (original record, RDA)</w:t>
      </w:r>
    </w:p>
    <w:p w:rsidR="006C0B56" w:rsidRPr="00C44F55" w:rsidRDefault="006C0B56" w:rsidP="006C0B56">
      <w:pPr>
        <w:rPr>
          <w:b/>
        </w:rPr>
      </w:pPr>
    </w:p>
    <w:p w:rsidR="006C0B56" w:rsidRDefault="006C0B56" w:rsidP="006C0B56">
      <w:pPr>
        <w:rPr>
          <w:b/>
        </w:rPr>
      </w:pPr>
      <w:r>
        <w:rPr>
          <w:b/>
        </w:rPr>
        <w:t>Figure 2: title page verso</w:t>
      </w:r>
    </w:p>
    <w:p w:rsidR="00AB3CC4" w:rsidRDefault="00AB3CC4" w:rsidP="006C0B56">
      <w:pPr>
        <w:jc w:val="center"/>
      </w:pPr>
    </w:p>
    <w:p w:rsidR="006C0B56" w:rsidRDefault="006D1912" w:rsidP="00601726">
      <w:pPr>
        <w:tabs>
          <w:tab w:val="left" w:pos="0"/>
        </w:tabs>
        <w:jc w:val="center"/>
      </w:pPr>
      <w:r>
        <w:rPr>
          <w:noProof/>
          <w:lang w:eastAsia="zh-CN"/>
        </w:rPr>
        <w:drawing>
          <wp:inline distT="0" distB="0" distL="0" distR="0">
            <wp:extent cx="5320030" cy="231584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320030" cy="2315845"/>
                    </a:xfrm>
                    <a:prstGeom prst="rect">
                      <a:avLst/>
                    </a:prstGeom>
                    <a:noFill/>
                    <a:ln>
                      <a:noFill/>
                    </a:ln>
                  </pic:spPr>
                </pic:pic>
              </a:graphicData>
            </a:graphic>
          </wp:inline>
        </w:drawing>
      </w:r>
    </w:p>
    <w:p w:rsidR="006C0B56" w:rsidRDefault="006C0B56" w:rsidP="00601726">
      <w:pPr>
        <w:tabs>
          <w:tab w:val="left" w:pos="0"/>
        </w:tabs>
        <w:jc w:val="center"/>
      </w:pPr>
    </w:p>
    <w:p w:rsidR="006C0B56" w:rsidRDefault="006C0B56" w:rsidP="006C0B56">
      <w:pPr>
        <w:tabs>
          <w:tab w:val="left" w:pos="0"/>
        </w:tabs>
      </w:pPr>
    </w:p>
    <w:p w:rsidR="00AB3CC4" w:rsidRDefault="00AB3CC4" w:rsidP="008177DC"/>
    <w:p w:rsidR="006C0B56" w:rsidRDefault="006C0B56" w:rsidP="006C0B56">
      <w:pPr>
        <w:rPr>
          <w:b/>
        </w:rPr>
      </w:pPr>
      <w:r w:rsidRPr="00601726">
        <w:rPr>
          <w:b/>
        </w:rPr>
        <w:t>Description of resource</w:t>
      </w:r>
      <w:r>
        <w:rPr>
          <w:b/>
        </w:rPr>
        <w:t xml:space="preserve"> (see also surrogate on following page)</w:t>
      </w:r>
      <w:r w:rsidRPr="00601726">
        <w:rPr>
          <w:b/>
        </w:rPr>
        <w:t>:</w:t>
      </w:r>
    </w:p>
    <w:p w:rsidR="006C0B56" w:rsidRPr="00601726" w:rsidRDefault="006C0B56" w:rsidP="006C0B56"/>
    <w:p w:rsidR="006C0B56" w:rsidRDefault="00803D74" w:rsidP="006C0B56">
      <w:r>
        <w:t>This is an updating loose-leaf accompanied by a CD-ROM containing forms associated with the subject matter. The subscription to this title includes the CD-ROM; however, this is not always the case.  Sometimes the publisher merely alerts subscribers to the availability of supplementary materials, which require separate ordering and payment. In the latter case, the CD-ROM would not be cataloged as part of the resource.</w:t>
      </w:r>
    </w:p>
    <w:p w:rsidR="006C0B56" w:rsidRDefault="006C0B56" w:rsidP="006C0B56"/>
    <w:p w:rsidR="006C0B56" w:rsidRDefault="006C0B56" w:rsidP="006C0B56"/>
    <w:p w:rsidR="006C0B56" w:rsidRDefault="006C0B56" w:rsidP="006C0B56"/>
    <w:p w:rsidR="006C0B56" w:rsidRDefault="006C0B56" w:rsidP="006C0B56"/>
    <w:p w:rsidR="006C0B56" w:rsidRPr="00C44F55" w:rsidRDefault="00AB3CC4" w:rsidP="006C0B56">
      <w:r>
        <w:br w:type="page"/>
      </w:r>
      <w:r w:rsidR="006C0B56" w:rsidRPr="00C44F55">
        <w:rPr>
          <w:b/>
        </w:rPr>
        <w:t xml:space="preserve">Title: </w:t>
      </w:r>
      <w:r w:rsidR="006C0B56">
        <w:rPr>
          <w:b/>
        </w:rPr>
        <w:t>Formation and financing of emerging growth companies</w:t>
      </w:r>
    </w:p>
    <w:p w:rsidR="007E3A9A" w:rsidRDefault="007E3A9A" w:rsidP="007E3A9A">
      <w:pPr>
        <w:rPr>
          <w:b/>
        </w:rPr>
      </w:pPr>
      <w:r>
        <w:rPr>
          <w:b/>
        </w:rPr>
        <w:t>Updating loose-leaf with accompanying material (original record, RDA)</w:t>
      </w:r>
    </w:p>
    <w:p w:rsidR="006C0B56" w:rsidRPr="00C44F55" w:rsidRDefault="006C0B56" w:rsidP="006C0B56">
      <w:pPr>
        <w:rPr>
          <w:b/>
        </w:rPr>
      </w:pPr>
    </w:p>
    <w:p w:rsidR="006C0B56" w:rsidRDefault="006C0B56" w:rsidP="006C0B56">
      <w:pPr>
        <w:rPr>
          <w:b/>
        </w:rPr>
      </w:pPr>
      <w:r>
        <w:rPr>
          <w:b/>
        </w:rPr>
        <w:t>Figure 3: Accompanying CD-ROM and information sheet</w:t>
      </w:r>
    </w:p>
    <w:p w:rsidR="006C0B56" w:rsidRDefault="006C0B56" w:rsidP="006C0B56">
      <w:pPr>
        <w:rPr>
          <w:b/>
        </w:rPr>
      </w:pPr>
      <w:r>
        <w:rPr>
          <w:b/>
        </w:rPr>
        <w:tab/>
        <w:t xml:space="preserve">    (separate items; reproduced together here)</w:t>
      </w:r>
    </w:p>
    <w:p w:rsidR="00AB3CC4" w:rsidRDefault="00AB3CC4" w:rsidP="008177DC"/>
    <w:p w:rsidR="00AB3CC4" w:rsidRDefault="006D1912" w:rsidP="00601726">
      <w:pPr>
        <w:tabs>
          <w:tab w:val="left" w:pos="0"/>
        </w:tabs>
        <w:jc w:val="center"/>
      </w:pPr>
      <w:r>
        <w:rPr>
          <w:noProof/>
          <w:lang w:eastAsia="zh-CN"/>
        </w:rPr>
        <w:drawing>
          <wp:inline distT="0" distB="0" distL="0" distR="0">
            <wp:extent cx="4595495" cy="704215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595495" cy="7042150"/>
                    </a:xfrm>
                    <a:prstGeom prst="rect">
                      <a:avLst/>
                    </a:prstGeom>
                    <a:noFill/>
                    <a:ln>
                      <a:noFill/>
                    </a:ln>
                  </pic:spPr>
                </pic:pic>
              </a:graphicData>
            </a:graphic>
          </wp:inline>
        </w:drawing>
      </w:r>
    </w:p>
    <w:p w:rsidR="00F920E4" w:rsidRDefault="00F920E4" w:rsidP="00601726">
      <w:pPr>
        <w:tabs>
          <w:tab w:val="left" w:pos="0"/>
        </w:tabs>
        <w:jc w:val="center"/>
        <w:sectPr w:rsidR="00F920E4">
          <w:pgSz w:w="12240" w:h="15840"/>
          <w:pgMar w:top="1440" w:right="1440" w:bottom="1440" w:left="1440" w:header="720" w:footer="720" w:gutter="0"/>
          <w:cols w:space="720"/>
          <w:docGrid w:linePitch="360"/>
        </w:sectPr>
      </w:pPr>
    </w:p>
    <w:p w:rsidR="006C0B56" w:rsidRDefault="006C0B56" w:rsidP="006C0B56">
      <w:pPr>
        <w:rPr>
          <w:b/>
        </w:rPr>
      </w:pPr>
      <w:r w:rsidRPr="00C44F55">
        <w:rPr>
          <w:b/>
        </w:rPr>
        <w:t xml:space="preserve">Title: </w:t>
      </w:r>
      <w:r>
        <w:rPr>
          <w:b/>
        </w:rPr>
        <w:t>Formation and financing of emerging growth companies</w:t>
      </w:r>
    </w:p>
    <w:p w:rsidR="007E3A9A" w:rsidRDefault="007E3A9A" w:rsidP="007E3A9A">
      <w:pPr>
        <w:rPr>
          <w:b/>
        </w:rPr>
      </w:pPr>
      <w:r>
        <w:rPr>
          <w:b/>
        </w:rPr>
        <w:t>Updating loose-leaf with accompanying material (original record, RDA)</w:t>
      </w:r>
    </w:p>
    <w:p w:rsidR="006C0B56" w:rsidRPr="00C44F55" w:rsidRDefault="006C0B56" w:rsidP="006C0B56">
      <w:pPr>
        <w:rPr>
          <w:b/>
        </w:rPr>
      </w:pPr>
    </w:p>
    <w:p w:rsidR="006C0B56" w:rsidRDefault="006C0B56" w:rsidP="006C0B56">
      <w:pPr>
        <w:rPr>
          <w:b/>
        </w:rPr>
      </w:pPr>
      <w:r w:rsidRPr="00C44F55">
        <w:rPr>
          <w:b/>
        </w:rPr>
        <w:t xml:space="preserve">Bibliographic record </w:t>
      </w:r>
      <w:r>
        <w:rPr>
          <w:b/>
        </w:rPr>
        <w:t xml:space="preserve">created for </w:t>
      </w:r>
      <w:r w:rsidRPr="00C44F55">
        <w:rPr>
          <w:b/>
        </w:rPr>
        <w:t>Figure</w:t>
      </w:r>
      <w:r>
        <w:rPr>
          <w:b/>
        </w:rPr>
        <w:t>s</w:t>
      </w:r>
      <w:r w:rsidRPr="00C44F55">
        <w:rPr>
          <w:b/>
        </w:rPr>
        <w:t xml:space="preserve"> </w:t>
      </w:r>
      <w:r>
        <w:rPr>
          <w:b/>
        </w:rPr>
        <w:t>1-3</w:t>
      </w:r>
      <w:r w:rsidRPr="00C44F55">
        <w:rPr>
          <w:b/>
        </w:rPr>
        <w:t>:</w:t>
      </w:r>
    </w:p>
    <w:p w:rsidR="00AB3CC4" w:rsidRDefault="00AB3CC4" w:rsidP="00C47AFE"/>
    <w:tbl>
      <w:tblPr>
        <w:tblW w:w="8640" w:type="dxa"/>
        <w:jc w:val="center"/>
        <w:tblLook w:val="01E0" w:firstRow="1" w:lastRow="1" w:firstColumn="1" w:lastColumn="1" w:noHBand="0" w:noVBand="0"/>
      </w:tblPr>
      <w:tblGrid>
        <w:gridCol w:w="801"/>
        <w:gridCol w:w="32"/>
        <w:gridCol w:w="565"/>
        <w:gridCol w:w="127"/>
        <w:gridCol w:w="837"/>
        <w:gridCol w:w="482"/>
        <w:gridCol w:w="827"/>
        <w:gridCol w:w="485"/>
        <w:gridCol w:w="848"/>
        <w:gridCol w:w="479"/>
        <w:gridCol w:w="937"/>
        <w:gridCol w:w="817"/>
        <w:gridCol w:w="826"/>
        <w:gridCol w:w="577"/>
      </w:tblGrid>
      <w:tr w:rsidR="00AB3CC4" w:rsidTr="00803D74">
        <w:trPr>
          <w:jc w:val="center"/>
        </w:trPr>
        <w:tc>
          <w:tcPr>
            <w:tcW w:w="827" w:type="dxa"/>
            <w:gridSpan w:val="2"/>
          </w:tcPr>
          <w:p w:rsidR="00AB3CC4" w:rsidRPr="00A45922" w:rsidRDefault="00AB3CC4" w:rsidP="00C47AFE">
            <w:pPr>
              <w:pStyle w:val="MARCRecordExample"/>
            </w:pPr>
            <w:r w:rsidRPr="00A45922">
              <w:t>Type:</w:t>
            </w:r>
          </w:p>
        </w:tc>
        <w:tc>
          <w:tcPr>
            <w:tcW w:w="647" w:type="dxa"/>
            <w:gridSpan w:val="2"/>
          </w:tcPr>
          <w:p w:rsidR="00AB3CC4" w:rsidRPr="00A45922" w:rsidRDefault="00AB3CC4" w:rsidP="00C47AFE">
            <w:pPr>
              <w:pStyle w:val="MARCRecordExample"/>
            </w:pPr>
            <w:r w:rsidRPr="00A45922">
              <w:t>a</w:t>
            </w:r>
          </w:p>
        </w:tc>
        <w:tc>
          <w:tcPr>
            <w:tcW w:w="844" w:type="dxa"/>
          </w:tcPr>
          <w:p w:rsidR="00AB3CC4" w:rsidRPr="00A45922" w:rsidRDefault="00AB3CC4" w:rsidP="00C47AFE">
            <w:pPr>
              <w:pStyle w:val="MARCRecordExample"/>
            </w:pPr>
            <w:r w:rsidRPr="00A45922">
              <w:t>ELvl:</w:t>
            </w:r>
          </w:p>
        </w:tc>
        <w:tc>
          <w:tcPr>
            <w:tcW w:w="531" w:type="dxa"/>
          </w:tcPr>
          <w:p w:rsidR="00AB3CC4" w:rsidRPr="00A45922" w:rsidRDefault="00AB3CC4" w:rsidP="00C47AFE">
            <w:pPr>
              <w:pStyle w:val="MARCRecordExample"/>
            </w:pPr>
            <w:r w:rsidRPr="00A45922">
              <w:t>#</w:t>
            </w:r>
          </w:p>
        </w:tc>
        <w:tc>
          <w:tcPr>
            <w:tcW w:w="831" w:type="dxa"/>
          </w:tcPr>
          <w:p w:rsidR="00AB3CC4" w:rsidRPr="00A45922" w:rsidRDefault="00AB3CC4" w:rsidP="00C47AFE">
            <w:pPr>
              <w:pStyle w:val="MARCRecordExample"/>
            </w:pPr>
            <w:r w:rsidRPr="00A45922">
              <w:t>Srce:</w:t>
            </w:r>
          </w:p>
        </w:tc>
        <w:tc>
          <w:tcPr>
            <w:tcW w:w="535" w:type="dxa"/>
          </w:tcPr>
          <w:p w:rsidR="00AB3CC4" w:rsidRPr="00A45922" w:rsidRDefault="00AB3CC4" w:rsidP="00C47AFE">
            <w:pPr>
              <w:pStyle w:val="MARCRecordExample"/>
            </w:pPr>
            <w:r>
              <w:t>c</w:t>
            </w:r>
          </w:p>
        </w:tc>
        <w:tc>
          <w:tcPr>
            <w:tcW w:w="858" w:type="dxa"/>
          </w:tcPr>
          <w:p w:rsidR="00AB3CC4" w:rsidRPr="00A45922" w:rsidRDefault="00AB3CC4" w:rsidP="00C47AFE">
            <w:pPr>
              <w:pStyle w:val="MARCRecordExample"/>
            </w:pPr>
            <w:r w:rsidRPr="00A45922">
              <w:t>GPub:</w:t>
            </w:r>
          </w:p>
        </w:tc>
        <w:tc>
          <w:tcPr>
            <w:tcW w:w="527" w:type="dxa"/>
          </w:tcPr>
          <w:p w:rsidR="00AB3CC4" w:rsidRPr="00A45922" w:rsidRDefault="00AB3CC4" w:rsidP="00C47AFE">
            <w:pPr>
              <w:pStyle w:val="MARCRecordExample"/>
            </w:pPr>
            <w:r>
              <w:t>#</w:t>
            </w:r>
          </w:p>
        </w:tc>
        <w:tc>
          <w:tcPr>
            <w:tcW w:w="937" w:type="dxa"/>
          </w:tcPr>
          <w:p w:rsidR="00AB3CC4" w:rsidRPr="00A45922" w:rsidRDefault="00AB3CC4" w:rsidP="00C47AFE">
            <w:pPr>
              <w:pStyle w:val="MARCRecordExample"/>
            </w:pPr>
            <w:r w:rsidRPr="00A45922">
              <w:t>Ctrl:</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Lang:</w:t>
            </w:r>
          </w:p>
        </w:tc>
        <w:tc>
          <w:tcPr>
            <w:tcW w:w="577" w:type="dxa"/>
          </w:tcPr>
          <w:p w:rsidR="00AB3CC4" w:rsidRPr="00A45922" w:rsidRDefault="00AB3CC4" w:rsidP="00C47AFE">
            <w:pPr>
              <w:pStyle w:val="MARCRecordExample"/>
            </w:pPr>
            <w:r>
              <w:t>eng</w:t>
            </w:r>
          </w:p>
        </w:tc>
      </w:tr>
      <w:tr w:rsidR="00AB3CC4" w:rsidTr="00803D74">
        <w:trPr>
          <w:jc w:val="center"/>
        </w:trPr>
        <w:tc>
          <w:tcPr>
            <w:tcW w:w="827" w:type="dxa"/>
            <w:gridSpan w:val="2"/>
          </w:tcPr>
          <w:p w:rsidR="00AB3CC4" w:rsidRPr="00A45922" w:rsidRDefault="00AB3CC4" w:rsidP="00C47AFE">
            <w:pPr>
              <w:pStyle w:val="MARCRecordExample"/>
            </w:pPr>
            <w:r w:rsidRPr="00A45922">
              <w:t>BLvl:</w:t>
            </w:r>
          </w:p>
        </w:tc>
        <w:tc>
          <w:tcPr>
            <w:tcW w:w="647" w:type="dxa"/>
            <w:gridSpan w:val="2"/>
          </w:tcPr>
          <w:p w:rsidR="00AB3CC4" w:rsidRPr="00A45922" w:rsidRDefault="00AB3CC4" w:rsidP="00C47AFE">
            <w:pPr>
              <w:pStyle w:val="MARCRecordExample"/>
            </w:pPr>
            <w:r>
              <w:t>i</w:t>
            </w:r>
          </w:p>
        </w:tc>
        <w:tc>
          <w:tcPr>
            <w:tcW w:w="844" w:type="dxa"/>
          </w:tcPr>
          <w:p w:rsidR="00AB3CC4" w:rsidRPr="00A45922" w:rsidRDefault="00AB3CC4" w:rsidP="00C47AFE">
            <w:pPr>
              <w:pStyle w:val="MARCRecordExample"/>
            </w:pPr>
            <w:r w:rsidRPr="00A45922">
              <w:t>Form:</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Conf:</w:t>
            </w:r>
          </w:p>
        </w:tc>
        <w:tc>
          <w:tcPr>
            <w:tcW w:w="535" w:type="dxa"/>
          </w:tcPr>
          <w:p w:rsidR="00AB3CC4" w:rsidRPr="00A45922" w:rsidRDefault="00AB3CC4" w:rsidP="00C47AFE">
            <w:pPr>
              <w:pStyle w:val="MARCRecordExample"/>
            </w:pPr>
            <w:r w:rsidRPr="00A45922">
              <w:t>|</w:t>
            </w:r>
          </w:p>
        </w:tc>
        <w:tc>
          <w:tcPr>
            <w:tcW w:w="858" w:type="dxa"/>
          </w:tcPr>
          <w:p w:rsidR="00AB3CC4" w:rsidRPr="00A45922" w:rsidRDefault="00AB3CC4" w:rsidP="00C47AFE">
            <w:pPr>
              <w:pStyle w:val="MARCRecordExample"/>
            </w:pPr>
            <w:r w:rsidRPr="00A45922">
              <w:t>Freq:</w:t>
            </w:r>
          </w:p>
        </w:tc>
        <w:tc>
          <w:tcPr>
            <w:tcW w:w="527" w:type="dxa"/>
          </w:tcPr>
          <w:p w:rsidR="00AB3CC4" w:rsidRPr="00A45922" w:rsidRDefault="00B6227C" w:rsidP="00B6227C">
            <w:pPr>
              <w:pStyle w:val="MARCRecordExample"/>
            </w:pPr>
            <w:r>
              <w:t>a</w:t>
            </w:r>
          </w:p>
        </w:tc>
        <w:tc>
          <w:tcPr>
            <w:tcW w:w="937" w:type="dxa"/>
          </w:tcPr>
          <w:p w:rsidR="00AB3CC4" w:rsidRPr="00A45922" w:rsidRDefault="00AB3CC4" w:rsidP="00C47AFE">
            <w:pPr>
              <w:pStyle w:val="MARCRecordExample"/>
            </w:pPr>
            <w:r w:rsidRPr="00A45922">
              <w:t>MRec:</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Ctry:</w:t>
            </w:r>
          </w:p>
        </w:tc>
        <w:tc>
          <w:tcPr>
            <w:tcW w:w="577" w:type="dxa"/>
          </w:tcPr>
          <w:p w:rsidR="00AB3CC4" w:rsidRPr="00A45922" w:rsidRDefault="00803D74" w:rsidP="00C47AFE">
            <w:pPr>
              <w:pStyle w:val="MARCRecordExample"/>
            </w:pPr>
            <w:r>
              <w:t>mnu</w:t>
            </w:r>
          </w:p>
        </w:tc>
      </w:tr>
      <w:tr w:rsidR="00AB3CC4" w:rsidTr="00803D74">
        <w:trPr>
          <w:jc w:val="center"/>
        </w:trPr>
        <w:tc>
          <w:tcPr>
            <w:tcW w:w="827" w:type="dxa"/>
            <w:gridSpan w:val="2"/>
          </w:tcPr>
          <w:p w:rsidR="00AB3CC4" w:rsidRPr="00A45922" w:rsidRDefault="00AB3CC4" w:rsidP="00C47AFE">
            <w:pPr>
              <w:pStyle w:val="MARCRecordExample"/>
            </w:pPr>
            <w:r w:rsidRPr="00A45922">
              <w:t>S/L:</w:t>
            </w:r>
          </w:p>
        </w:tc>
        <w:tc>
          <w:tcPr>
            <w:tcW w:w="647" w:type="dxa"/>
            <w:gridSpan w:val="2"/>
          </w:tcPr>
          <w:p w:rsidR="00AB3CC4" w:rsidRPr="00A45922" w:rsidRDefault="00AB3CC4" w:rsidP="00C47AFE">
            <w:pPr>
              <w:pStyle w:val="MARCRecordExample"/>
            </w:pPr>
            <w:r>
              <w:t>2</w:t>
            </w:r>
          </w:p>
        </w:tc>
        <w:tc>
          <w:tcPr>
            <w:tcW w:w="844" w:type="dxa"/>
          </w:tcPr>
          <w:p w:rsidR="00AB3CC4" w:rsidRPr="00A45922" w:rsidRDefault="00AB3CC4" w:rsidP="00C47AFE">
            <w:pPr>
              <w:pStyle w:val="MARCRecordExample"/>
            </w:pPr>
            <w:r w:rsidRPr="00A45922">
              <w:t>Orig:</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EntW:</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Regl:</w:t>
            </w:r>
          </w:p>
        </w:tc>
        <w:tc>
          <w:tcPr>
            <w:tcW w:w="527" w:type="dxa"/>
          </w:tcPr>
          <w:p w:rsidR="00AB3CC4" w:rsidRPr="00A45922" w:rsidRDefault="00B6227C" w:rsidP="00C47AFE">
            <w:pPr>
              <w:pStyle w:val="MARCRecordExample"/>
            </w:pPr>
            <w:r>
              <w:t>r</w:t>
            </w:r>
          </w:p>
        </w:tc>
        <w:tc>
          <w:tcPr>
            <w:tcW w:w="937" w:type="dxa"/>
          </w:tcPr>
          <w:p w:rsidR="00AB3CC4" w:rsidRPr="00A45922" w:rsidRDefault="00AB3CC4" w:rsidP="00C47AFE">
            <w:pPr>
              <w:pStyle w:val="MARCRecordExample"/>
            </w:pPr>
            <w:r w:rsidRPr="00A45922">
              <w:t>Alph:</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p>
        </w:tc>
        <w:tc>
          <w:tcPr>
            <w:tcW w:w="577" w:type="dxa"/>
          </w:tcPr>
          <w:p w:rsidR="00AB3CC4" w:rsidRPr="00A45922" w:rsidRDefault="00AB3CC4" w:rsidP="00C47AFE">
            <w:pPr>
              <w:pStyle w:val="MARCRecordExample"/>
            </w:pPr>
          </w:p>
        </w:tc>
      </w:tr>
      <w:tr w:rsidR="00AB3CC4" w:rsidTr="00803D74">
        <w:trPr>
          <w:jc w:val="center"/>
        </w:trPr>
        <w:tc>
          <w:tcPr>
            <w:tcW w:w="827" w:type="dxa"/>
            <w:gridSpan w:val="2"/>
          </w:tcPr>
          <w:p w:rsidR="00AB3CC4" w:rsidRPr="00A45922" w:rsidRDefault="00AB3CC4" w:rsidP="00C47AFE">
            <w:pPr>
              <w:pStyle w:val="MARCRecordExample"/>
            </w:pPr>
            <w:r w:rsidRPr="00A45922">
              <w:t>Desc:</w:t>
            </w:r>
          </w:p>
        </w:tc>
        <w:tc>
          <w:tcPr>
            <w:tcW w:w="647" w:type="dxa"/>
            <w:gridSpan w:val="2"/>
          </w:tcPr>
          <w:p w:rsidR="00AB3CC4" w:rsidRPr="00A45922" w:rsidRDefault="00AB3CC4" w:rsidP="00C47AFE">
            <w:pPr>
              <w:pStyle w:val="MARCRecordExample"/>
            </w:pPr>
            <w:r w:rsidRPr="00A45922">
              <w:t>i</w:t>
            </w:r>
          </w:p>
        </w:tc>
        <w:tc>
          <w:tcPr>
            <w:tcW w:w="844" w:type="dxa"/>
          </w:tcPr>
          <w:p w:rsidR="00AB3CC4" w:rsidRPr="00A45922" w:rsidRDefault="00AB3CC4" w:rsidP="00C47AFE">
            <w:pPr>
              <w:pStyle w:val="MARCRecordExample"/>
            </w:pPr>
            <w:r w:rsidRPr="00A45922">
              <w:t>SrTp:</w:t>
            </w:r>
          </w:p>
        </w:tc>
        <w:tc>
          <w:tcPr>
            <w:tcW w:w="531" w:type="dxa"/>
          </w:tcPr>
          <w:p w:rsidR="00AB3CC4" w:rsidRPr="00A45922" w:rsidRDefault="00AB3CC4" w:rsidP="00C47AFE">
            <w:pPr>
              <w:pStyle w:val="MARCRecordExample"/>
            </w:pPr>
            <w:r>
              <w:t>l</w:t>
            </w:r>
          </w:p>
        </w:tc>
        <w:tc>
          <w:tcPr>
            <w:tcW w:w="831" w:type="dxa"/>
          </w:tcPr>
          <w:p w:rsidR="00AB3CC4" w:rsidRPr="00A45922" w:rsidRDefault="00AB3CC4" w:rsidP="00C47AFE">
            <w:pPr>
              <w:pStyle w:val="MARCRecordExample"/>
            </w:pPr>
            <w:r w:rsidRPr="00A45922">
              <w:t>Cont:</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DtSt:</w:t>
            </w:r>
          </w:p>
        </w:tc>
        <w:tc>
          <w:tcPr>
            <w:tcW w:w="527" w:type="dxa"/>
          </w:tcPr>
          <w:p w:rsidR="00AB3CC4" w:rsidRPr="00A45922" w:rsidRDefault="00803D74" w:rsidP="00C47AFE">
            <w:pPr>
              <w:pStyle w:val="MARCRecordExample"/>
            </w:pPr>
            <w:r>
              <w:t>c</w:t>
            </w:r>
          </w:p>
        </w:tc>
        <w:tc>
          <w:tcPr>
            <w:tcW w:w="937" w:type="dxa"/>
          </w:tcPr>
          <w:p w:rsidR="00AB3CC4" w:rsidRPr="00A45922" w:rsidRDefault="00AB3CC4" w:rsidP="00C47AFE">
            <w:pPr>
              <w:pStyle w:val="MARCRecordExample"/>
            </w:pPr>
            <w:r w:rsidRPr="00A45922">
              <w:t>Dates:</w:t>
            </w:r>
          </w:p>
        </w:tc>
        <w:tc>
          <w:tcPr>
            <w:tcW w:w="697" w:type="dxa"/>
          </w:tcPr>
          <w:p w:rsidR="00AB3CC4" w:rsidRPr="00A45922" w:rsidRDefault="00803D74" w:rsidP="00C47AFE">
            <w:pPr>
              <w:pStyle w:val="MARCRecordExample"/>
            </w:pPr>
            <w:r>
              <w:t>2008</w:t>
            </w:r>
            <w:r w:rsidR="00990C7B">
              <w:t>,</w:t>
            </w:r>
          </w:p>
        </w:tc>
        <w:tc>
          <w:tcPr>
            <w:tcW w:w="829" w:type="dxa"/>
          </w:tcPr>
          <w:p w:rsidR="00AB3CC4" w:rsidRPr="00A45922" w:rsidRDefault="00AB3CC4" w:rsidP="00C47AFE">
            <w:pPr>
              <w:pStyle w:val="MARCRecordExample"/>
            </w:pPr>
            <w:r>
              <w:t>9999</w:t>
            </w:r>
          </w:p>
        </w:tc>
        <w:tc>
          <w:tcPr>
            <w:tcW w:w="577" w:type="dxa"/>
          </w:tcPr>
          <w:p w:rsidR="00AB3CC4" w:rsidRPr="00A45922" w:rsidRDefault="00AB3CC4" w:rsidP="00C47AFE">
            <w:pPr>
              <w:pStyle w:val="MARCRecordExample"/>
            </w:pPr>
          </w:p>
        </w:tc>
      </w:tr>
      <w:tr w:rsidR="00AB3CC4" w:rsidTr="00803D74">
        <w:trPr>
          <w:trHeight w:val="432"/>
          <w:jc w:val="center"/>
        </w:trPr>
        <w:tc>
          <w:tcPr>
            <w:tcW w:w="801" w:type="dxa"/>
          </w:tcPr>
          <w:p w:rsidR="00AB3CC4" w:rsidRPr="00FE5424" w:rsidRDefault="00AB3CC4" w:rsidP="00C47AFE">
            <w:pPr>
              <w:pStyle w:val="MARCRecordExample"/>
              <w:spacing w:line="240" w:lineRule="auto"/>
            </w:pPr>
          </w:p>
        </w:tc>
        <w:tc>
          <w:tcPr>
            <w:tcW w:w="521" w:type="dxa"/>
            <w:gridSpan w:val="2"/>
          </w:tcPr>
          <w:p w:rsidR="00AB3CC4" w:rsidRDefault="00AB3CC4" w:rsidP="00C47AFE">
            <w:pPr>
              <w:pStyle w:val="MARCRecordExample"/>
              <w:spacing w:line="240" w:lineRule="auto"/>
            </w:pPr>
          </w:p>
        </w:tc>
        <w:tc>
          <w:tcPr>
            <w:tcW w:w="7318" w:type="dxa"/>
            <w:gridSpan w:val="11"/>
          </w:tcPr>
          <w:p w:rsidR="00AB3CC4" w:rsidRPr="00FE5424" w:rsidRDefault="00AB3CC4" w:rsidP="00C47AFE">
            <w:pPr>
              <w:pStyle w:val="MARCRecordExample"/>
              <w:spacing w:line="240" w:lineRule="auto"/>
            </w:pPr>
          </w:p>
        </w:tc>
      </w:tr>
      <w:tr w:rsidR="00AB3CC4" w:rsidTr="00803D74">
        <w:trPr>
          <w:trHeight w:val="144"/>
          <w:jc w:val="center"/>
        </w:trPr>
        <w:tc>
          <w:tcPr>
            <w:tcW w:w="801" w:type="dxa"/>
          </w:tcPr>
          <w:p w:rsidR="00AB3CC4" w:rsidRPr="00FE5424" w:rsidRDefault="00AB3CC4" w:rsidP="00C47AFE">
            <w:pPr>
              <w:pStyle w:val="MARCRecordExample"/>
              <w:spacing w:line="240" w:lineRule="auto"/>
            </w:pPr>
            <w:r w:rsidRPr="00FE5424">
              <w:t>040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990C7B">
            <w:pPr>
              <w:pStyle w:val="MARCRecordExample"/>
              <w:spacing w:line="240" w:lineRule="auto"/>
            </w:pPr>
            <w:r w:rsidRPr="00FE5424">
              <w:t>$a XXX</w:t>
            </w:r>
            <w:r>
              <w:t xml:space="preserve"> $b eng</w:t>
            </w:r>
            <w:r w:rsidRPr="00FE5424">
              <w:t xml:space="preserve"> </w:t>
            </w:r>
            <w:r>
              <w:t xml:space="preserve">$e rda </w:t>
            </w:r>
            <w:r w:rsidRPr="00FE5424">
              <w:t>$c XXX $d XXX</w:t>
            </w:r>
          </w:p>
        </w:tc>
      </w:tr>
      <w:tr w:rsidR="00AB3CC4" w:rsidTr="00803D74">
        <w:trPr>
          <w:trHeight w:val="144"/>
          <w:jc w:val="center"/>
        </w:trPr>
        <w:tc>
          <w:tcPr>
            <w:tcW w:w="801" w:type="dxa"/>
          </w:tcPr>
          <w:p w:rsidR="00AB3CC4" w:rsidRPr="00FE5424" w:rsidRDefault="00AB3CC4" w:rsidP="00C47AFE">
            <w:pPr>
              <w:pStyle w:val="MARCRecordExample"/>
              <w:spacing w:line="240" w:lineRule="auto"/>
            </w:pPr>
            <w:r>
              <w:t>010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w:t>
            </w:r>
          </w:p>
        </w:tc>
      </w:tr>
      <w:tr w:rsidR="00AB3CC4" w:rsidTr="00803D74">
        <w:trPr>
          <w:trHeight w:val="144"/>
          <w:jc w:val="center"/>
        </w:trPr>
        <w:tc>
          <w:tcPr>
            <w:tcW w:w="801" w:type="dxa"/>
          </w:tcPr>
          <w:p w:rsidR="00AB3CC4" w:rsidRDefault="00AB3CC4" w:rsidP="00C47AFE">
            <w:pPr>
              <w:pStyle w:val="MARCRecordExample"/>
              <w:spacing w:line="240" w:lineRule="auto"/>
            </w:pPr>
            <w:r>
              <w:t>022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803D74">
              <w:t xml:space="preserve"> 2329-3810</w:t>
            </w:r>
          </w:p>
        </w:tc>
      </w:tr>
      <w:tr w:rsidR="00AB3CC4" w:rsidTr="00803D74">
        <w:trPr>
          <w:trHeight w:val="144"/>
          <w:jc w:val="center"/>
        </w:trPr>
        <w:tc>
          <w:tcPr>
            <w:tcW w:w="801" w:type="dxa"/>
          </w:tcPr>
          <w:p w:rsidR="00AB3CC4" w:rsidRPr="00FE5424" w:rsidRDefault="00AB3CC4" w:rsidP="00C47AFE">
            <w:pPr>
              <w:pStyle w:val="MARCRecordExample"/>
              <w:spacing w:line="240" w:lineRule="auto"/>
            </w:pPr>
            <w:r>
              <w:t>042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 pcc</w:t>
            </w:r>
          </w:p>
        </w:tc>
      </w:tr>
      <w:tr w:rsidR="00AB3CC4" w:rsidTr="00803D74">
        <w:trPr>
          <w:trHeight w:val="144"/>
          <w:jc w:val="center"/>
        </w:trPr>
        <w:tc>
          <w:tcPr>
            <w:tcW w:w="801" w:type="dxa"/>
          </w:tcPr>
          <w:p w:rsidR="00AB3CC4" w:rsidRDefault="00AB3CC4" w:rsidP="00C47AFE">
            <w:pPr>
              <w:pStyle w:val="MARCRecordExample"/>
              <w:spacing w:line="240" w:lineRule="auto"/>
            </w:pPr>
            <w:r>
              <w:t>043</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B6227C">
              <w:t xml:space="preserve"> n-us---</w:t>
            </w:r>
          </w:p>
        </w:tc>
      </w:tr>
      <w:tr w:rsidR="00AB3CC4" w:rsidTr="00803D74">
        <w:trPr>
          <w:trHeight w:val="144"/>
          <w:jc w:val="center"/>
        </w:trPr>
        <w:tc>
          <w:tcPr>
            <w:tcW w:w="801" w:type="dxa"/>
          </w:tcPr>
          <w:p w:rsidR="00AB3CC4" w:rsidRDefault="00AB3CC4" w:rsidP="00C47AFE">
            <w:pPr>
              <w:pStyle w:val="MARCRecordExample"/>
              <w:spacing w:line="240" w:lineRule="auto"/>
            </w:pPr>
            <w:r>
              <w:t>050</w:t>
            </w:r>
          </w:p>
        </w:tc>
        <w:tc>
          <w:tcPr>
            <w:tcW w:w="521" w:type="dxa"/>
            <w:gridSpan w:val="2"/>
          </w:tcPr>
          <w:p w:rsidR="00AB3CC4" w:rsidRDefault="00AB3CC4" w:rsidP="00C47AFE">
            <w:pPr>
              <w:pStyle w:val="MARCRecordExample"/>
              <w:spacing w:line="240" w:lineRule="auto"/>
            </w:pPr>
            <w:r>
              <w:t>14</w:t>
            </w:r>
          </w:p>
        </w:tc>
        <w:tc>
          <w:tcPr>
            <w:tcW w:w="7318" w:type="dxa"/>
            <w:gridSpan w:val="11"/>
          </w:tcPr>
          <w:p w:rsidR="00AB3CC4" w:rsidRDefault="00AB3CC4" w:rsidP="00C47AFE">
            <w:pPr>
              <w:pStyle w:val="MARCRecordExample"/>
              <w:spacing w:line="240" w:lineRule="auto"/>
            </w:pPr>
            <w:r>
              <w:t>$a</w:t>
            </w:r>
            <w:r w:rsidR="00803D74">
              <w:t xml:space="preserve"> </w:t>
            </w:r>
            <w:r w:rsidR="00C05893">
              <w:t>KF1414 $b .F672</w:t>
            </w:r>
          </w:p>
        </w:tc>
      </w:tr>
      <w:tr w:rsidR="00AB3CC4" w:rsidTr="00803D74">
        <w:trPr>
          <w:trHeight w:val="144"/>
          <w:jc w:val="center"/>
        </w:trPr>
        <w:tc>
          <w:tcPr>
            <w:tcW w:w="801" w:type="dxa"/>
          </w:tcPr>
          <w:p w:rsidR="00AB3CC4" w:rsidRDefault="00AB3CC4" w:rsidP="00C47AFE">
            <w:pPr>
              <w:pStyle w:val="MARCRecordExample"/>
              <w:spacing w:line="240" w:lineRule="auto"/>
            </w:pPr>
            <w:r>
              <w:t>245</w:t>
            </w:r>
          </w:p>
        </w:tc>
        <w:tc>
          <w:tcPr>
            <w:tcW w:w="521" w:type="dxa"/>
            <w:gridSpan w:val="2"/>
          </w:tcPr>
          <w:p w:rsidR="00AB3CC4" w:rsidRDefault="00AB3CC4" w:rsidP="00C47AFE">
            <w:pPr>
              <w:pStyle w:val="MARCRecordExample"/>
              <w:spacing w:line="240" w:lineRule="auto"/>
            </w:pPr>
            <w:r>
              <w:t>00</w:t>
            </w:r>
          </w:p>
        </w:tc>
        <w:tc>
          <w:tcPr>
            <w:tcW w:w="7318" w:type="dxa"/>
            <w:gridSpan w:val="11"/>
          </w:tcPr>
          <w:p w:rsidR="00AB3CC4" w:rsidRPr="00331691" w:rsidRDefault="00AB3CC4" w:rsidP="00990C7B">
            <w:pPr>
              <w:pStyle w:val="MARCRecordExample"/>
              <w:spacing w:line="240" w:lineRule="auto"/>
            </w:pPr>
            <w:r>
              <w:t xml:space="preserve">$a </w:t>
            </w:r>
            <w:r w:rsidR="00803D74">
              <w:t xml:space="preserve">Formation and financing of emerging growth companies </w:t>
            </w:r>
            <w:r w:rsidR="00990C7B">
              <w:t xml:space="preserve">/ </w:t>
            </w:r>
            <w:r w:rsidRPr="00331691">
              <w:t xml:space="preserve">$c </w:t>
            </w:r>
            <w:r w:rsidR="00803D74">
              <w:t>Daniel E. O’Connor, Steven M. Spurlock, Kenneth R. McVay, Richard R. Hesp ; series editors, Thomas F. Villeneuve and Robert V. Gunderson, Jr.</w:t>
            </w:r>
          </w:p>
        </w:tc>
      </w:tr>
      <w:tr w:rsidR="00AB3CC4" w:rsidTr="00803D74">
        <w:trPr>
          <w:trHeight w:val="144"/>
          <w:jc w:val="center"/>
        </w:trPr>
        <w:tc>
          <w:tcPr>
            <w:tcW w:w="801" w:type="dxa"/>
          </w:tcPr>
          <w:p w:rsidR="00AB3CC4" w:rsidRDefault="00AB3CC4" w:rsidP="00C47AFE">
            <w:pPr>
              <w:pStyle w:val="MARCRecordExample"/>
              <w:spacing w:line="240" w:lineRule="auto"/>
            </w:pPr>
            <w:r>
              <w:t>250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 xml:space="preserve">$a </w:t>
            </w:r>
            <w:r w:rsidR="00B6227C">
              <w:t>3d edition.</w:t>
            </w:r>
          </w:p>
        </w:tc>
      </w:tr>
      <w:tr w:rsidR="00AB3CC4" w:rsidTr="00803D74">
        <w:trPr>
          <w:trHeight w:val="144"/>
          <w:jc w:val="center"/>
        </w:trPr>
        <w:tc>
          <w:tcPr>
            <w:tcW w:w="801" w:type="dxa"/>
          </w:tcPr>
          <w:p w:rsidR="00AB3CC4" w:rsidRDefault="00AB3CC4" w:rsidP="00C47AFE">
            <w:pPr>
              <w:pStyle w:val="MARCRecordExample"/>
              <w:spacing w:line="240" w:lineRule="auto"/>
            </w:pPr>
            <w:r>
              <w:t>264</w:t>
            </w:r>
          </w:p>
        </w:tc>
        <w:tc>
          <w:tcPr>
            <w:tcW w:w="521" w:type="dxa"/>
            <w:gridSpan w:val="2"/>
          </w:tcPr>
          <w:p w:rsidR="00AB3CC4" w:rsidRDefault="00AB3CC4" w:rsidP="00C47AFE">
            <w:pPr>
              <w:pStyle w:val="MARCRecordExample"/>
              <w:spacing w:line="240" w:lineRule="auto"/>
            </w:pPr>
            <w:r>
              <w:t>31</w:t>
            </w:r>
            <w:r w:rsidR="00A75C87">
              <w:rPr>
                <w:rStyle w:val="FootnoteReference"/>
              </w:rPr>
              <w:footnoteReference w:id="24"/>
            </w:r>
          </w:p>
        </w:tc>
        <w:tc>
          <w:tcPr>
            <w:tcW w:w="7318" w:type="dxa"/>
            <w:gridSpan w:val="11"/>
          </w:tcPr>
          <w:p w:rsidR="00AB3CC4" w:rsidRDefault="00AB3CC4" w:rsidP="00C47AFE">
            <w:pPr>
              <w:pStyle w:val="MARCRecordExample"/>
              <w:spacing w:line="240" w:lineRule="auto"/>
            </w:pPr>
            <w:r>
              <w:t>$a</w:t>
            </w:r>
            <w:r w:rsidR="00B6227C">
              <w:t xml:space="preserve"> [Eagan, Minnesota] :</w:t>
            </w:r>
            <w:r>
              <w:t xml:space="preserve"> $b</w:t>
            </w:r>
            <w:r w:rsidR="00B6227C">
              <w:t xml:space="preserve"> West,</w:t>
            </w:r>
            <w:r>
              <w:t xml:space="preserve"> $c</w:t>
            </w:r>
            <w:r w:rsidR="00B6227C">
              <w:t xml:space="preserve"> [2008]-</w:t>
            </w:r>
          </w:p>
        </w:tc>
      </w:tr>
      <w:tr w:rsidR="00AB3CC4" w:rsidTr="00803D74">
        <w:trPr>
          <w:trHeight w:val="144"/>
          <w:jc w:val="center"/>
        </w:trPr>
        <w:tc>
          <w:tcPr>
            <w:tcW w:w="801" w:type="dxa"/>
          </w:tcPr>
          <w:p w:rsidR="00AB3CC4" w:rsidRDefault="00AB3CC4" w:rsidP="00C47AFE">
            <w:pPr>
              <w:pStyle w:val="MARCRecordExample"/>
              <w:spacing w:line="240" w:lineRule="auto"/>
            </w:pPr>
            <w:r>
              <w:t>300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B6227C">
            <w:pPr>
              <w:pStyle w:val="MARCRecordExample"/>
              <w:spacing w:line="240" w:lineRule="auto"/>
            </w:pPr>
            <w:r>
              <w:t>$a volume</w:t>
            </w:r>
            <w:r w:rsidR="00C81EB5">
              <w:t>s</w:t>
            </w:r>
            <w:r>
              <w:t xml:space="preserve"> (loose-leaf)</w:t>
            </w:r>
            <w:r w:rsidR="00B6227C">
              <w:t xml:space="preserve">: $b forms ; $c 26 cm + </w:t>
            </w:r>
            <w:r w:rsidR="002C0535">
              <w:t xml:space="preserve">$e </w:t>
            </w:r>
            <w:r w:rsidR="00B6227C">
              <w:t>1 CD-ROM</w:t>
            </w:r>
          </w:p>
        </w:tc>
      </w:tr>
      <w:tr w:rsidR="00AB3CC4" w:rsidTr="00803D74">
        <w:trPr>
          <w:trHeight w:val="144"/>
          <w:jc w:val="center"/>
        </w:trPr>
        <w:tc>
          <w:tcPr>
            <w:tcW w:w="801" w:type="dxa"/>
          </w:tcPr>
          <w:p w:rsidR="00AB3CC4" w:rsidRDefault="00AB3CC4" w:rsidP="00C47AFE">
            <w:pPr>
              <w:pStyle w:val="MARCRecordExample"/>
              <w:spacing w:line="240" w:lineRule="auto"/>
            </w:pPr>
            <w:r>
              <w:t>310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B6227C">
              <w:t xml:space="preserve"> Updated annually</w:t>
            </w:r>
          </w:p>
        </w:tc>
      </w:tr>
      <w:tr w:rsidR="00AB3CC4" w:rsidTr="00803D74">
        <w:trPr>
          <w:trHeight w:val="144"/>
          <w:jc w:val="center"/>
        </w:trPr>
        <w:tc>
          <w:tcPr>
            <w:tcW w:w="801" w:type="dxa"/>
          </w:tcPr>
          <w:p w:rsidR="00AB3CC4" w:rsidRDefault="00AB3CC4" w:rsidP="00C47AFE">
            <w:pPr>
              <w:pStyle w:val="MARCRecordExample"/>
              <w:spacing w:line="240" w:lineRule="auto"/>
            </w:pPr>
            <w:r>
              <w:t>336</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text $b txt $2 rdacontent</w:t>
            </w:r>
          </w:p>
        </w:tc>
      </w:tr>
      <w:tr w:rsidR="00AB3CC4" w:rsidTr="00803D74">
        <w:trPr>
          <w:trHeight w:val="144"/>
          <w:jc w:val="center"/>
        </w:trPr>
        <w:tc>
          <w:tcPr>
            <w:tcW w:w="801" w:type="dxa"/>
          </w:tcPr>
          <w:p w:rsidR="00AB3CC4" w:rsidRDefault="00AB3CC4" w:rsidP="00C47AFE">
            <w:pPr>
              <w:pStyle w:val="MARCRecordExample"/>
              <w:spacing w:line="240" w:lineRule="auto"/>
            </w:pPr>
            <w:r>
              <w:t>337</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unmediated $b n $2 rdamedia</w:t>
            </w:r>
          </w:p>
        </w:tc>
      </w:tr>
      <w:tr w:rsidR="00AB3CC4" w:rsidTr="00803D74">
        <w:trPr>
          <w:trHeight w:val="144"/>
          <w:jc w:val="center"/>
        </w:trPr>
        <w:tc>
          <w:tcPr>
            <w:tcW w:w="801" w:type="dxa"/>
          </w:tcPr>
          <w:p w:rsidR="00AB3CC4" w:rsidRDefault="00AB3CC4" w:rsidP="00C47AFE">
            <w:pPr>
              <w:pStyle w:val="MARCRecordExample"/>
              <w:spacing w:line="240" w:lineRule="auto"/>
            </w:pPr>
            <w:r>
              <w:t>338</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volume $b nc $2 rdacarrier</w:t>
            </w:r>
          </w:p>
        </w:tc>
      </w:tr>
      <w:tr w:rsidR="00B6227C" w:rsidTr="00803D74">
        <w:trPr>
          <w:trHeight w:val="144"/>
          <w:jc w:val="center"/>
        </w:trPr>
        <w:tc>
          <w:tcPr>
            <w:tcW w:w="801" w:type="dxa"/>
          </w:tcPr>
          <w:p w:rsidR="00B6227C" w:rsidRDefault="00B6227C" w:rsidP="00C47AFE">
            <w:pPr>
              <w:pStyle w:val="MARCRecordExample"/>
              <w:spacing w:line="240" w:lineRule="auto"/>
            </w:pPr>
            <w:r>
              <w:t>490</w:t>
            </w:r>
          </w:p>
        </w:tc>
        <w:tc>
          <w:tcPr>
            <w:tcW w:w="521" w:type="dxa"/>
            <w:gridSpan w:val="2"/>
          </w:tcPr>
          <w:p w:rsidR="00B6227C" w:rsidRDefault="00B6227C" w:rsidP="00C47AFE">
            <w:pPr>
              <w:pStyle w:val="MARCRecordExample"/>
              <w:spacing w:line="240" w:lineRule="auto"/>
            </w:pPr>
            <w:r>
              <w:t>1#</w:t>
            </w:r>
          </w:p>
        </w:tc>
        <w:tc>
          <w:tcPr>
            <w:tcW w:w="7318" w:type="dxa"/>
            <w:gridSpan w:val="11"/>
          </w:tcPr>
          <w:p w:rsidR="00B6227C" w:rsidRDefault="00B6227C" w:rsidP="00C47AFE">
            <w:pPr>
              <w:pStyle w:val="MARCRecordExample"/>
              <w:spacing w:line="240" w:lineRule="auto"/>
            </w:pPr>
            <w:r>
              <w:t>$a Emerging growth companies series</w:t>
            </w:r>
          </w:p>
        </w:tc>
      </w:tr>
      <w:tr w:rsidR="001D0C31" w:rsidTr="00803D74">
        <w:trPr>
          <w:trHeight w:val="144"/>
          <w:jc w:val="center"/>
        </w:trPr>
        <w:tc>
          <w:tcPr>
            <w:tcW w:w="801" w:type="dxa"/>
          </w:tcPr>
          <w:p w:rsidR="001D0C31" w:rsidRDefault="001D0C31" w:rsidP="00C47AFE">
            <w:pPr>
              <w:pStyle w:val="MARCRecordExample"/>
              <w:spacing w:line="240" w:lineRule="auto"/>
            </w:pPr>
            <w:r>
              <w:t>500</w:t>
            </w:r>
          </w:p>
        </w:tc>
        <w:tc>
          <w:tcPr>
            <w:tcW w:w="521" w:type="dxa"/>
            <w:gridSpan w:val="2"/>
          </w:tcPr>
          <w:p w:rsidR="001D0C31" w:rsidRDefault="00990C7B" w:rsidP="00C47AFE">
            <w:pPr>
              <w:pStyle w:val="MARCRecordExample"/>
              <w:spacing w:line="240" w:lineRule="auto"/>
            </w:pPr>
            <w:r>
              <w:t>##</w:t>
            </w:r>
          </w:p>
        </w:tc>
        <w:tc>
          <w:tcPr>
            <w:tcW w:w="7318" w:type="dxa"/>
            <w:gridSpan w:val="11"/>
          </w:tcPr>
          <w:p w:rsidR="001D0C31" w:rsidRDefault="001D0C31" w:rsidP="001D0C31">
            <w:pPr>
              <w:pStyle w:val="MARCRecordExample"/>
              <w:spacing w:line="240" w:lineRule="auto"/>
            </w:pPr>
            <w:r>
              <w:t>$a “Mat #40820264.”</w:t>
            </w:r>
          </w:p>
        </w:tc>
      </w:tr>
      <w:tr w:rsidR="00AB3CC4" w:rsidTr="00803D74">
        <w:trPr>
          <w:trHeight w:val="144"/>
          <w:jc w:val="center"/>
        </w:trPr>
        <w:tc>
          <w:tcPr>
            <w:tcW w:w="801" w:type="dxa"/>
          </w:tcPr>
          <w:p w:rsidR="00AB3CC4" w:rsidRDefault="00AB3CC4" w:rsidP="00C47AFE">
            <w:pPr>
              <w:pStyle w:val="MARCRecordExample"/>
              <w:spacing w:line="240" w:lineRule="auto"/>
            </w:pPr>
            <w:r>
              <w:t>588</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B6227C">
            <w:pPr>
              <w:pStyle w:val="MARCRecordExample"/>
              <w:spacing w:line="240" w:lineRule="auto"/>
            </w:pPr>
            <w:r>
              <w:t>$a Description based on:</w:t>
            </w:r>
            <w:r w:rsidR="00B6227C">
              <w:t xml:space="preserve"> Rel. 1, 12/2010.</w:t>
            </w:r>
          </w:p>
        </w:tc>
      </w:tr>
      <w:tr w:rsidR="00AB3CC4" w:rsidTr="00803D74">
        <w:trPr>
          <w:trHeight w:val="144"/>
          <w:jc w:val="center"/>
        </w:trPr>
        <w:tc>
          <w:tcPr>
            <w:tcW w:w="801" w:type="dxa"/>
          </w:tcPr>
          <w:p w:rsidR="00AB3CC4" w:rsidRDefault="00AB3CC4" w:rsidP="00C47AFE">
            <w:pPr>
              <w:pStyle w:val="MARCRecordExample"/>
              <w:spacing w:line="240" w:lineRule="auto"/>
            </w:pPr>
            <w:r>
              <w:t>650</w:t>
            </w:r>
          </w:p>
        </w:tc>
        <w:tc>
          <w:tcPr>
            <w:tcW w:w="521" w:type="dxa"/>
            <w:gridSpan w:val="2"/>
          </w:tcPr>
          <w:p w:rsidR="00AB3CC4" w:rsidRDefault="00AB3CC4" w:rsidP="00C47AFE">
            <w:pPr>
              <w:pStyle w:val="MARCRecordExample"/>
              <w:spacing w:line="240" w:lineRule="auto"/>
            </w:pPr>
            <w:r>
              <w:t>#0</w:t>
            </w:r>
          </w:p>
        </w:tc>
        <w:tc>
          <w:tcPr>
            <w:tcW w:w="7318" w:type="dxa"/>
            <w:gridSpan w:val="11"/>
          </w:tcPr>
          <w:p w:rsidR="00AB3CC4" w:rsidRDefault="00AB3CC4" w:rsidP="00C47AFE">
            <w:pPr>
              <w:pStyle w:val="MARCRecordExample"/>
              <w:spacing w:line="240" w:lineRule="auto"/>
            </w:pPr>
            <w:r>
              <w:t>$a</w:t>
            </w:r>
            <w:r w:rsidR="00B6227C">
              <w:t xml:space="preserve"> New business enterprises $x Law and legislation $z United States.</w:t>
            </w:r>
          </w:p>
        </w:tc>
      </w:tr>
      <w:tr w:rsidR="00AB3CC4" w:rsidTr="00803D74">
        <w:trPr>
          <w:trHeight w:val="144"/>
          <w:jc w:val="center"/>
        </w:trPr>
        <w:tc>
          <w:tcPr>
            <w:tcW w:w="801" w:type="dxa"/>
          </w:tcPr>
          <w:p w:rsidR="00AB3CC4" w:rsidRDefault="00AB3CC4" w:rsidP="00C47AFE">
            <w:pPr>
              <w:pStyle w:val="MARCRecordExample"/>
              <w:spacing w:line="240" w:lineRule="auto"/>
            </w:pPr>
            <w:r>
              <w:t>650</w:t>
            </w:r>
          </w:p>
        </w:tc>
        <w:tc>
          <w:tcPr>
            <w:tcW w:w="521" w:type="dxa"/>
            <w:gridSpan w:val="2"/>
          </w:tcPr>
          <w:p w:rsidR="00AB3CC4" w:rsidRDefault="00AB3CC4" w:rsidP="00C47AFE">
            <w:pPr>
              <w:pStyle w:val="MARCRecordExample"/>
              <w:spacing w:line="240" w:lineRule="auto"/>
            </w:pPr>
            <w:r>
              <w:t>#0</w:t>
            </w:r>
          </w:p>
        </w:tc>
        <w:tc>
          <w:tcPr>
            <w:tcW w:w="7318" w:type="dxa"/>
            <w:gridSpan w:val="11"/>
          </w:tcPr>
          <w:p w:rsidR="00AB3CC4" w:rsidRDefault="00AB3CC4" w:rsidP="00C47AFE">
            <w:pPr>
              <w:pStyle w:val="MARCRecordExample"/>
              <w:spacing w:line="240" w:lineRule="auto"/>
            </w:pPr>
            <w:r>
              <w:t>$a</w:t>
            </w:r>
            <w:r w:rsidR="00B6227C">
              <w:t xml:space="preserve"> New business enterprises $x Finance $x Law and legislation $z United States.</w:t>
            </w:r>
          </w:p>
        </w:tc>
      </w:tr>
      <w:tr w:rsidR="00B6227C" w:rsidTr="00803D74">
        <w:trPr>
          <w:trHeight w:val="144"/>
          <w:jc w:val="center"/>
        </w:trPr>
        <w:tc>
          <w:tcPr>
            <w:tcW w:w="801" w:type="dxa"/>
          </w:tcPr>
          <w:p w:rsidR="00B6227C" w:rsidRDefault="00B6227C" w:rsidP="00C47AFE">
            <w:pPr>
              <w:pStyle w:val="MARCRecordExample"/>
              <w:spacing w:line="240" w:lineRule="auto"/>
            </w:pPr>
            <w:r>
              <w:t>650</w:t>
            </w:r>
          </w:p>
        </w:tc>
        <w:tc>
          <w:tcPr>
            <w:tcW w:w="521" w:type="dxa"/>
            <w:gridSpan w:val="2"/>
          </w:tcPr>
          <w:p w:rsidR="00B6227C" w:rsidRDefault="00B6227C" w:rsidP="00C47AFE">
            <w:pPr>
              <w:pStyle w:val="MARCRecordExample"/>
              <w:spacing w:line="240" w:lineRule="auto"/>
            </w:pPr>
            <w:r>
              <w:t>#0</w:t>
            </w:r>
          </w:p>
        </w:tc>
        <w:tc>
          <w:tcPr>
            <w:tcW w:w="7318" w:type="dxa"/>
            <w:gridSpan w:val="11"/>
          </w:tcPr>
          <w:p w:rsidR="00B6227C" w:rsidRDefault="00B6227C" w:rsidP="00C47AFE">
            <w:pPr>
              <w:pStyle w:val="MARCRecordExample"/>
              <w:spacing w:line="240" w:lineRule="auto"/>
            </w:pPr>
            <w:r>
              <w:t>$a Stocks $x Law and legislation $z United States.</w:t>
            </w:r>
          </w:p>
        </w:tc>
      </w:tr>
      <w:tr w:rsidR="00B6227C" w:rsidTr="00803D74">
        <w:trPr>
          <w:trHeight w:val="144"/>
          <w:jc w:val="center"/>
        </w:trPr>
        <w:tc>
          <w:tcPr>
            <w:tcW w:w="801" w:type="dxa"/>
          </w:tcPr>
          <w:p w:rsidR="00B6227C" w:rsidRDefault="00B6227C" w:rsidP="00C47AFE">
            <w:pPr>
              <w:pStyle w:val="MARCRecordExample"/>
              <w:spacing w:line="240" w:lineRule="auto"/>
            </w:pPr>
            <w:r>
              <w:t>700</w:t>
            </w:r>
          </w:p>
        </w:tc>
        <w:tc>
          <w:tcPr>
            <w:tcW w:w="521" w:type="dxa"/>
            <w:gridSpan w:val="2"/>
          </w:tcPr>
          <w:p w:rsidR="00B6227C" w:rsidRDefault="00B6227C" w:rsidP="00C47AFE">
            <w:pPr>
              <w:pStyle w:val="MARCRecordExample"/>
              <w:spacing w:line="240" w:lineRule="auto"/>
            </w:pPr>
            <w:r>
              <w:t>1#</w:t>
            </w:r>
          </w:p>
        </w:tc>
        <w:tc>
          <w:tcPr>
            <w:tcW w:w="7318" w:type="dxa"/>
            <w:gridSpan w:val="11"/>
          </w:tcPr>
          <w:p w:rsidR="00B6227C" w:rsidRDefault="00B6227C" w:rsidP="00990C7B">
            <w:pPr>
              <w:pStyle w:val="MARCRecordExample"/>
              <w:spacing w:line="240" w:lineRule="auto"/>
            </w:pPr>
            <w:r>
              <w:t>$a O’Connor, Daniel E., $d 1961- $e author.</w:t>
            </w:r>
          </w:p>
        </w:tc>
      </w:tr>
      <w:tr w:rsidR="00B6227C" w:rsidTr="00803D74">
        <w:trPr>
          <w:trHeight w:val="144"/>
          <w:jc w:val="center"/>
        </w:trPr>
        <w:tc>
          <w:tcPr>
            <w:tcW w:w="801" w:type="dxa"/>
          </w:tcPr>
          <w:p w:rsidR="00B6227C" w:rsidRDefault="00B6227C" w:rsidP="00C47AFE">
            <w:pPr>
              <w:pStyle w:val="MARCRecordExample"/>
              <w:spacing w:line="240" w:lineRule="auto"/>
            </w:pPr>
            <w:r>
              <w:t>830</w:t>
            </w:r>
          </w:p>
        </w:tc>
        <w:tc>
          <w:tcPr>
            <w:tcW w:w="521" w:type="dxa"/>
            <w:gridSpan w:val="2"/>
          </w:tcPr>
          <w:p w:rsidR="00B6227C" w:rsidRDefault="00B6227C" w:rsidP="00C47AFE">
            <w:pPr>
              <w:pStyle w:val="MARCRecordExample"/>
              <w:spacing w:line="240" w:lineRule="auto"/>
            </w:pPr>
            <w:r>
              <w:t>#0</w:t>
            </w:r>
          </w:p>
        </w:tc>
        <w:tc>
          <w:tcPr>
            <w:tcW w:w="7318" w:type="dxa"/>
            <w:gridSpan w:val="11"/>
          </w:tcPr>
          <w:p w:rsidR="00B6227C" w:rsidRDefault="00B6227C" w:rsidP="00C47AFE">
            <w:pPr>
              <w:pStyle w:val="MARCRecordExample"/>
              <w:spacing w:line="240" w:lineRule="auto"/>
            </w:pPr>
            <w:r>
              <w:t>$a Emerging growth companies series.</w:t>
            </w:r>
          </w:p>
        </w:tc>
      </w:tr>
    </w:tbl>
    <w:p w:rsidR="00AB3CC4" w:rsidRPr="00575333" w:rsidRDefault="00AB3CC4" w:rsidP="00C47AFE"/>
    <w:p w:rsidR="00AB3CC4" w:rsidRDefault="00AB3CC4" w:rsidP="002E13BB">
      <w:pPr>
        <w:pStyle w:val="NormalBold"/>
      </w:pPr>
      <w:r>
        <w:t>Comments:</w:t>
      </w:r>
    </w:p>
    <w:p w:rsidR="00AB3CC4" w:rsidRDefault="00AB3CC4" w:rsidP="008177DC">
      <w:pPr>
        <w:tabs>
          <w:tab w:val="left" w:pos="0"/>
          <w:tab w:val="left" w:pos="1710"/>
        </w:tabs>
        <w:rPr>
          <w:b/>
          <w:bCs/>
        </w:rPr>
      </w:pPr>
    </w:p>
    <w:p w:rsidR="00AB3CC4" w:rsidRDefault="00B6227C" w:rsidP="008177DC">
      <w:pPr>
        <w:rPr>
          <w:rFonts w:eastAsia="MS Mincho"/>
        </w:rPr>
      </w:pPr>
      <w:r>
        <w:rPr>
          <w:rFonts w:eastAsia="MS Mincho"/>
        </w:rPr>
        <w:t>The cataloger chose to transcribe the entire statement of responsibility as found (including all the named authors). A 700 access point was added for the first named; other 700 field</w:t>
      </w:r>
      <w:r w:rsidR="00CC3CF5">
        <w:rPr>
          <w:rFonts w:eastAsia="MS Mincho"/>
        </w:rPr>
        <w:t>s could also have been added as well.</w:t>
      </w:r>
      <w:r w:rsidR="00DF0076">
        <w:rPr>
          <w:rFonts w:eastAsia="MS Mincho"/>
        </w:rPr>
        <w:t xml:space="preserve"> Even though the first iteration was not available, the cataloger had firm information about when the publication began, and supplied that date in the 264 $c.</w:t>
      </w:r>
      <w:r w:rsidR="00C81EB5">
        <w:rPr>
          <w:rFonts w:eastAsia="MS Mincho"/>
        </w:rPr>
        <w:t xml:space="preserve"> A linking entry field could also have used to record the relationship to the prior edition.</w:t>
      </w:r>
    </w:p>
    <w:p w:rsidR="00DC7B14" w:rsidRDefault="00DC7B14" w:rsidP="008177DC">
      <w:pPr>
        <w:rPr>
          <w:rFonts w:eastAsia="MS Mincho"/>
        </w:rPr>
      </w:pPr>
    </w:p>
    <w:p w:rsidR="00DC7B14" w:rsidRDefault="00DC7B14" w:rsidP="008177DC">
      <w:pPr>
        <w:rPr>
          <w:rFonts w:eastAsia="MS Mincho"/>
        </w:rPr>
      </w:pPr>
      <w:r>
        <w:rPr>
          <w:rFonts w:eastAsia="MS Mincho"/>
        </w:rPr>
        <w:t>Note also that SrTp in the fixed field is coded “</w:t>
      </w:r>
      <w:r w:rsidR="002C0535">
        <w:rPr>
          <w:rFonts w:eastAsia="MS Mincho"/>
        </w:rPr>
        <w:t>l</w:t>
      </w:r>
      <w:r>
        <w:rPr>
          <w:rFonts w:eastAsia="MS Mincho"/>
        </w:rPr>
        <w:t>”</w:t>
      </w:r>
      <w:r w:rsidR="002C0535">
        <w:rPr>
          <w:rFonts w:eastAsia="MS Mincho"/>
        </w:rPr>
        <w:t xml:space="preserve"> (“ell”)</w:t>
      </w:r>
      <w:r>
        <w:rPr>
          <w:rFonts w:eastAsia="MS Mincho"/>
        </w:rPr>
        <w:t xml:space="preserve"> for loose-leaf. </w:t>
      </w:r>
    </w:p>
    <w:p w:rsidR="006C0B56" w:rsidRPr="00C44F55" w:rsidRDefault="00AB3CC4" w:rsidP="006C0B56">
      <w:r>
        <w:rPr>
          <w:rFonts w:eastAsia="MS Mincho"/>
        </w:rPr>
        <w:br w:type="page"/>
      </w:r>
      <w:r w:rsidR="006C0B56" w:rsidRPr="00C44F55">
        <w:rPr>
          <w:b/>
        </w:rPr>
        <w:t xml:space="preserve">Title: </w:t>
      </w:r>
      <w:r w:rsidR="00CE1BDA">
        <w:rPr>
          <w:b/>
        </w:rPr>
        <w:t>Manning on estate planning</w:t>
      </w:r>
    </w:p>
    <w:p w:rsidR="006C0B56" w:rsidRDefault="006C0B56" w:rsidP="006C0B56">
      <w:pPr>
        <w:rPr>
          <w:b/>
        </w:rPr>
      </w:pPr>
      <w:r>
        <w:rPr>
          <w:b/>
        </w:rPr>
        <w:t>Updating loose-leaf wit</w:t>
      </w:r>
      <w:r w:rsidR="00CE1BDA">
        <w:rPr>
          <w:b/>
        </w:rPr>
        <w:t>h change of edition requiring a new record</w:t>
      </w:r>
      <w:r w:rsidR="00A46865">
        <w:rPr>
          <w:b/>
        </w:rPr>
        <w:t xml:space="preserve"> (AACR2 </w:t>
      </w:r>
      <w:r w:rsidR="00645629" w:rsidRPr="00645629">
        <w:rPr>
          <w:b/>
        </w:rPr>
        <w:sym w:font="Wingdings" w:char="F0E0"/>
      </w:r>
      <w:r w:rsidR="00A46865">
        <w:rPr>
          <w:b/>
        </w:rPr>
        <w:t xml:space="preserve"> RDA)</w:t>
      </w:r>
    </w:p>
    <w:p w:rsidR="006C0B56" w:rsidRPr="00C44F55" w:rsidRDefault="006C0B56" w:rsidP="006C0B56">
      <w:pPr>
        <w:rPr>
          <w:b/>
        </w:rPr>
      </w:pPr>
    </w:p>
    <w:p w:rsidR="006C0B56" w:rsidRDefault="006C0B56" w:rsidP="006C0B56">
      <w:pPr>
        <w:rPr>
          <w:b/>
        </w:rPr>
      </w:pPr>
      <w:r>
        <w:rPr>
          <w:b/>
        </w:rPr>
        <w:t xml:space="preserve">Figure </w:t>
      </w:r>
      <w:r w:rsidR="00CE1BDA">
        <w:rPr>
          <w:b/>
        </w:rPr>
        <w:t>1</w:t>
      </w:r>
      <w:r>
        <w:rPr>
          <w:b/>
        </w:rPr>
        <w:t xml:space="preserve">: </w:t>
      </w:r>
      <w:r w:rsidR="00CE1BDA">
        <w:rPr>
          <w:b/>
        </w:rPr>
        <w:t>Earlier edition, title page</w:t>
      </w:r>
    </w:p>
    <w:p w:rsidR="00AB3CC4" w:rsidRDefault="00AB3CC4" w:rsidP="006C0B56"/>
    <w:p w:rsidR="00AB3CC4" w:rsidRDefault="00AB3CC4" w:rsidP="008177DC"/>
    <w:p w:rsidR="00AB3CC4" w:rsidRDefault="006D1912" w:rsidP="00601726">
      <w:pPr>
        <w:jc w:val="center"/>
      </w:pPr>
      <w:r>
        <w:rPr>
          <w:noProof/>
          <w:lang w:eastAsia="zh-CN"/>
        </w:rPr>
        <w:drawing>
          <wp:inline distT="0" distB="0" distL="0" distR="0">
            <wp:extent cx="4405630" cy="632968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4405630" cy="6329680"/>
                    </a:xfrm>
                    <a:prstGeom prst="rect">
                      <a:avLst/>
                    </a:prstGeom>
                    <a:noFill/>
                    <a:ln>
                      <a:noFill/>
                    </a:ln>
                  </pic:spPr>
                </pic:pic>
              </a:graphicData>
            </a:graphic>
          </wp:inline>
        </w:drawing>
      </w:r>
    </w:p>
    <w:p w:rsidR="00F920E4" w:rsidRDefault="00F920E4" w:rsidP="00F920E4"/>
    <w:p w:rsidR="00F920E4" w:rsidRDefault="00F920E4" w:rsidP="00F920E4">
      <w:pPr>
        <w:sectPr w:rsidR="00F920E4">
          <w:pgSz w:w="12240" w:h="15840"/>
          <w:pgMar w:top="1440" w:right="1440" w:bottom="1440" w:left="1440" w:header="720" w:footer="720" w:gutter="0"/>
          <w:cols w:space="720"/>
          <w:docGrid w:linePitch="360"/>
        </w:sectPr>
      </w:pPr>
    </w:p>
    <w:p w:rsidR="00CE1BDA" w:rsidRPr="00C44F55" w:rsidRDefault="00CE1BDA" w:rsidP="00CE1BDA">
      <w:r w:rsidRPr="00C44F55">
        <w:rPr>
          <w:b/>
        </w:rPr>
        <w:t xml:space="preserve">Title: </w:t>
      </w:r>
      <w:r>
        <w:rPr>
          <w:b/>
        </w:rPr>
        <w:t>Manning on estate planning</w:t>
      </w:r>
    </w:p>
    <w:p w:rsidR="00645629" w:rsidRDefault="00CE1BDA" w:rsidP="00645629">
      <w:pPr>
        <w:rPr>
          <w:b/>
        </w:rPr>
      </w:pPr>
      <w:r>
        <w:rPr>
          <w:b/>
        </w:rPr>
        <w:t>Updating loose-leaf with change of edition requiring a new record</w:t>
      </w:r>
      <w:r w:rsidR="00A46865">
        <w:rPr>
          <w:b/>
        </w:rPr>
        <w:t xml:space="preserve"> </w:t>
      </w:r>
      <w:r w:rsidR="00645629">
        <w:rPr>
          <w:b/>
        </w:rPr>
        <w:t xml:space="preserve">(AACR2 </w:t>
      </w:r>
      <w:r w:rsidR="00645629" w:rsidRPr="00645629">
        <w:rPr>
          <w:b/>
        </w:rPr>
        <w:sym w:font="Wingdings" w:char="F0E0"/>
      </w:r>
      <w:r w:rsidR="00645629">
        <w:rPr>
          <w:b/>
        </w:rPr>
        <w:t xml:space="preserve"> RDA)</w:t>
      </w:r>
    </w:p>
    <w:p w:rsidR="00CE1BDA" w:rsidRPr="00C44F55" w:rsidRDefault="00CE1BDA" w:rsidP="00CE1BDA">
      <w:pPr>
        <w:rPr>
          <w:b/>
        </w:rPr>
      </w:pPr>
    </w:p>
    <w:p w:rsidR="00CE1BDA" w:rsidRDefault="00CE1BDA" w:rsidP="00CE1BDA">
      <w:pPr>
        <w:rPr>
          <w:b/>
        </w:rPr>
      </w:pPr>
      <w:r>
        <w:rPr>
          <w:b/>
        </w:rPr>
        <w:t>Figure 2: Earlier edition, title page verso</w:t>
      </w:r>
    </w:p>
    <w:p w:rsidR="00601726" w:rsidRPr="00C47AFE" w:rsidRDefault="00601726" w:rsidP="00C47AFE">
      <w:pPr>
        <w:rPr>
          <w:b/>
          <w:sz w:val="28"/>
          <w:szCs w:val="28"/>
        </w:rPr>
      </w:pPr>
    </w:p>
    <w:p w:rsidR="00601726" w:rsidRDefault="006D1912" w:rsidP="00601726">
      <w:pPr>
        <w:jc w:val="center"/>
      </w:pPr>
      <w:r>
        <w:rPr>
          <w:noProof/>
          <w:lang w:eastAsia="zh-CN"/>
        </w:rPr>
        <w:drawing>
          <wp:inline distT="0" distB="0" distL="0" distR="0">
            <wp:extent cx="4346575" cy="6139815"/>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346575" cy="6139815"/>
                    </a:xfrm>
                    <a:prstGeom prst="rect">
                      <a:avLst/>
                    </a:prstGeom>
                    <a:noFill/>
                    <a:ln>
                      <a:noFill/>
                    </a:ln>
                  </pic:spPr>
                </pic:pic>
              </a:graphicData>
            </a:graphic>
          </wp:inline>
        </w:drawing>
      </w:r>
    </w:p>
    <w:p w:rsidR="00601726" w:rsidRPr="00601726" w:rsidRDefault="00601726" w:rsidP="00601726"/>
    <w:p w:rsidR="00AB3CC4" w:rsidRDefault="00601726" w:rsidP="00601726">
      <w:pPr>
        <w:rPr>
          <w:b/>
        </w:rPr>
      </w:pPr>
      <w:r w:rsidRPr="00601726">
        <w:rPr>
          <w:b/>
        </w:rPr>
        <w:t>Description of resource:</w:t>
      </w:r>
    </w:p>
    <w:p w:rsidR="008B404C" w:rsidRDefault="008B404C" w:rsidP="00601726">
      <w:pPr>
        <w:rPr>
          <w:b/>
        </w:rPr>
      </w:pPr>
    </w:p>
    <w:p w:rsidR="008B404C" w:rsidRDefault="00C05893" w:rsidP="00601726">
      <w:pPr>
        <w:sectPr w:rsidR="008B404C">
          <w:pgSz w:w="12240" w:h="15840"/>
          <w:pgMar w:top="1440" w:right="1440" w:bottom="1440" w:left="1440" w:header="720" w:footer="720" w:gutter="0"/>
          <w:cols w:space="720"/>
          <w:docGrid w:linePitch="360"/>
        </w:sectPr>
      </w:pPr>
      <w:r>
        <w:t>This is a work that has undergone numerous editions, originally</w:t>
      </w:r>
      <w:r w:rsidR="000657EF">
        <w:t xml:space="preserve"> authored by Jerome A. Manning and now updated in regular editions by </w:t>
      </w:r>
      <w:r w:rsidR="00DF6C9C">
        <w:t xml:space="preserve">Manning and </w:t>
      </w:r>
      <w:r w:rsidR="000657EF">
        <w:t>additional authors. As his name still appears on the title page, he is considered the primary author of the work.</w:t>
      </w:r>
    </w:p>
    <w:p w:rsidR="00CE1BDA" w:rsidRPr="00C44F55" w:rsidRDefault="00CE1BDA" w:rsidP="00CE1BDA">
      <w:bookmarkStart w:id="474" w:name="_Toc358731305"/>
      <w:r w:rsidRPr="00C44F55">
        <w:rPr>
          <w:b/>
        </w:rPr>
        <w:t xml:space="preserve">Title: </w:t>
      </w:r>
      <w:r>
        <w:rPr>
          <w:b/>
        </w:rPr>
        <w:t>Manning on estate planning</w:t>
      </w:r>
    </w:p>
    <w:p w:rsidR="00CE1BDA" w:rsidRDefault="00CE1BDA" w:rsidP="00CE1BDA">
      <w:pPr>
        <w:rPr>
          <w:b/>
        </w:rPr>
      </w:pPr>
      <w:r>
        <w:rPr>
          <w:b/>
        </w:rPr>
        <w:t>Updating loose-leaf with change of edition requiring a new record</w:t>
      </w:r>
      <w:r w:rsidR="00A46865">
        <w:rPr>
          <w:b/>
        </w:rPr>
        <w:t xml:space="preserve"> </w:t>
      </w:r>
      <w:r w:rsidR="00645629">
        <w:rPr>
          <w:b/>
        </w:rPr>
        <w:t xml:space="preserve">(AACR2 </w:t>
      </w:r>
      <w:r w:rsidR="00645629" w:rsidRPr="00645629">
        <w:rPr>
          <w:b/>
        </w:rPr>
        <w:sym w:font="Wingdings" w:char="F0E0"/>
      </w:r>
      <w:r w:rsidR="00645629">
        <w:rPr>
          <w:b/>
        </w:rPr>
        <w:t xml:space="preserve"> RDA)</w:t>
      </w:r>
    </w:p>
    <w:p w:rsidR="00CE1BDA" w:rsidRDefault="00CE1BDA" w:rsidP="00C47AFE">
      <w:pPr>
        <w:rPr>
          <w:b/>
          <w:sz w:val="28"/>
          <w:szCs w:val="28"/>
        </w:rPr>
      </w:pPr>
    </w:p>
    <w:p w:rsidR="00AB3CC4" w:rsidRDefault="00AB3CC4" w:rsidP="00C47AFE">
      <w:pPr>
        <w:rPr>
          <w:b/>
        </w:rPr>
      </w:pPr>
      <w:r w:rsidRPr="00CE1BDA">
        <w:rPr>
          <w:b/>
        </w:rPr>
        <w:t>Bibliographic record for Figures 1-2</w:t>
      </w:r>
      <w:r w:rsidR="00CE1BDA">
        <w:rPr>
          <w:b/>
        </w:rPr>
        <w:t xml:space="preserve"> (earlier edition)</w:t>
      </w:r>
      <w:r w:rsidRPr="00CE1BDA">
        <w:rPr>
          <w:b/>
        </w:rPr>
        <w:t xml:space="preserve"> </w:t>
      </w:r>
      <w:bookmarkEnd w:id="474"/>
      <w:r w:rsidRPr="00CE1BDA">
        <w:rPr>
          <w:b/>
        </w:rPr>
        <w:t xml:space="preserve">– </w:t>
      </w:r>
      <w:r w:rsidR="00C55877">
        <w:rPr>
          <w:b/>
        </w:rPr>
        <w:t>as found in database:</w:t>
      </w:r>
    </w:p>
    <w:p w:rsidR="00705D0E" w:rsidRPr="00CE1BDA" w:rsidRDefault="00705D0E" w:rsidP="00C47AFE">
      <w:pPr>
        <w:rPr>
          <w:b/>
        </w:rPr>
      </w:pPr>
    </w:p>
    <w:p w:rsidR="00AB3CC4" w:rsidRDefault="00AB3CC4" w:rsidP="00C47AFE"/>
    <w:tbl>
      <w:tblPr>
        <w:tblW w:w="8640" w:type="dxa"/>
        <w:jc w:val="center"/>
        <w:tblLook w:val="01E0" w:firstRow="1" w:lastRow="1" w:firstColumn="1" w:lastColumn="1" w:noHBand="0" w:noVBand="0"/>
      </w:tblPr>
      <w:tblGrid>
        <w:gridCol w:w="801"/>
        <w:gridCol w:w="26"/>
        <w:gridCol w:w="486"/>
        <w:gridCol w:w="138"/>
        <w:gridCol w:w="840"/>
        <w:gridCol w:w="503"/>
        <w:gridCol w:w="829"/>
        <w:gridCol w:w="507"/>
        <w:gridCol w:w="852"/>
        <w:gridCol w:w="500"/>
        <w:gridCol w:w="937"/>
        <w:gridCol w:w="817"/>
        <w:gridCol w:w="827"/>
        <w:gridCol w:w="577"/>
      </w:tblGrid>
      <w:tr w:rsidR="00AB3CC4" w:rsidTr="006C4BF0">
        <w:trPr>
          <w:jc w:val="center"/>
        </w:trPr>
        <w:tc>
          <w:tcPr>
            <w:tcW w:w="827" w:type="dxa"/>
            <w:gridSpan w:val="2"/>
          </w:tcPr>
          <w:p w:rsidR="00AB3CC4" w:rsidRPr="00A45922" w:rsidRDefault="00AB3CC4" w:rsidP="00C47AFE">
            <w:pPr>
              <w:pStyle w:val="MARCRecordExample"/>
            </w:pPr>
            <w:r w:rsidRPr="00A45922">
              <w:t>Type:</w:t>
            </w:r>
          </w:p>
        </w:tc>
        <w:tc>
          <w:tcPr>
            <w:tcW w:w="647" w:type="dxa"/>
            <w:gridSpan w:val="2"/>
          </w:tcPr>
          <w:p w:rsidR="00AB3CC4" w:rsidRPr="00A45922" w:rsidRDefault="00AB3CC4" w:rsidP="00C47AFE">
            <w:pPr>
              <w:pStyle w:val="MARCRecordExample"/>
            </w:pPr>
            <w:r w:rsidRPr="00A45922">
              <w:t>a</w:t>
            </w:r>
          </w:p>
        </w:tc>
        <w:tc>
          <w:tcPr>
            <w:tcW w:w="844" w:type="dxa"/>
          </w:tcPr>
          <w:p w:rsidR="00AB3CC4" w:rsidRPr="00A45922" w:rsidRDefault="00AB3CC4" w:rsidP="00C47AFE">
            <w:pPr>
              <w:pStyle w:val="MARCRecordExample"/>
            </w:pPr>
            <w:r w:rsidRPr="00A45922">
              <w:t>ELvl:</w:t>
            </w:r>
          </w:p>
        </w:tc>
        <w:tc>
          <w:tcPr>
            <w:tcW w:w="531" w:type="dxa"/>
          </w:tcPr>
          <w:p w:rsidR="00AB3CC4" w:rsidRPr="00A45922" w:rsidRDefault="00AB3CC4" w:rsidP="00C47AFE">
            <w:pPr>
              <w:pStyle w:val="MARCRecordExample"/>
            </w:pPr>
            <w:r w:rsidRPr="00A45922">
              <w:t>#</w:t>
            </w:r>
          </w:p>
        </w:tc>
        <w:tc>
          <w:tcPr>
            <w:tcW w:w="831" w:type="dxa"/>
          </w:tcPr>
          <w:p w:rsidR="00AB3CC4" w:rsidRPr="00A45922" w:rsidRDefault="00AB3CC4" w:rsidP="00C47AFE">
            <w:pPr>
              <w:pStyle w:val="MARCRecordExample"/>
            </w:pPr>
            <w:r w:rsidRPr="00A45922">
              <w:t>Srce:</w:t>
            </w:r>
          </w:p>
        </w:tc>
        <w:tc>
          <w:tcPr>
            <w:tcW w:w="535" w:type="dxa"/>
          </w:tcPr>
          <w:p w:rsidR="00AB3CC4" w:rsidRPr="00A45922" w:rsidRDefault="00AB3CC4" w:rsidP="00C47AFE">
            <w:pPr>
              <w:pStyle w:val="MARCRecordExample"/>
            </w:pPr>
            <w:r>
              <w:t>c</w:t>
            </w:r>
          </w:p>
        </w:tc>
        <w:tc>
          <w:tcPr>
            <w:tcW w:w="858" w:type="dxa"/>
          </w:tcPr>
          <w:p w:rsidR="00AB3CC4" w:rsidRPr="00A45922" w:rsidRDefault="00AB3CC4" w:rsidP="00C47AFE">
            <w:pPr>
              <w:pStyle w:val="MARCRecordExample"/>
            </w:pPr>
            <w:r w:rsidRPr="00A45922">
              <w:t>GPub:</w:t>
            </w:r>
          </w:p>
        </w:tc>
        <w:tc>
          <w:tcPr>
            <w:tcW w:w="527" w:type="dxa"/>
          </w:tcPr>
          <w:p w:rsidR="00AB3CC4" w:rsidRPr="00A45922" w:rsidRDefault="00AB3CC4" w:rsidP="00C47AFE">
            <w:pPr>
              <w:pStyle w:val="MARCRecordExample"/>
            </w:pPr>
            <w:r>
              <w:t>#</w:t>
            </w:r>
          </w:p>
        </w:tc>
        <w:tc>
          <w:tcPr>
            <w:tcW w:w="937" w:type="dxa"/>
          </w:tcPr>
          <w:p w:rsidR="00AB3CC4" w:rsidRPr="00A45922" w:rsidRDefault="00AB3CC4" w:rsidP="00C47AFE">
            <w:pPr>
              <w:pStyle w:val="MARCRecordExample"/>
            </w:pPr>
            <w:r w:rsidRPr="00A45922">
              <w:t>Ctrl:</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Lang:</w:t>
            </w:r>
          </w:p>
        </w:tc>
        <w:tc>
          <w:tcPr>
            <w:tcW w:w="577" w:type="dxa"/>
          </w:tcPr>
          <w:p w:rsidR="00AB3CC4" w:rsidRPr="00A45922" w:rsidRDefault="00AB3CC4" w:rsidP="00C47AFE">
            <w:pPr>
              <w:pStyle w:val="MARCRecordExample"/>
            </w:pPr>
            <w:r>
              <w:t>eng</w:t>
            </w:r>
          </w:p>
        </w:tc>
      </w:tr>
      <w:tr w:rsidR="00AB3CC4" w:rsidTr="006C4BF0">
        <w:trPr>
          <w:jc w:val="center"/>
        </w:trPr>
        <w:tc>
          <w:tcPr>
            <w:tcW w:w="827" w:type="dxa"/>
            <w:gridSpan w:val="2"/>
          </w:tcPr>
          <w:p w:rsidR="00AB3CC4" w:rsidRPr="00A45922" w:rsidRDefault="00AB3CC4" w:rsidP="00C47AFE">
            <w:pPr>
              <w:pStyle w:val="MARCRecordExample"/>
            </w:pPr>
            <w:r w:rsidRPr="00A45922">
              <w:t>BLvl:</w:t>
            </w:r>
          </w:p>
        </w:tc>
        <w:tc>
          <w:tcPr>
            <w:tcW w:w="647" w:type="dxa"/>
            <w:gridSpan w:val="2"/>
          </w:tcPr>
          <w:p w:rsidR="00AB3CC4" w:rsidRPr="00A45922" w:rsidRDefault="00AB3CC4" w:rsidP="00C47AFE">
            <w:pPr>
              <w:pStyle w:val="MARCRecordExample"/>
            </w:pPr>
            <w:r>
              <w:t>i</w:t>
            </w:r>
          </w:p>
        </w:tc>
        <w:tc>
          <w:tcPr>
            <w:tcW w:w="844" w:type="dxa"/>
          </w:tcPr>
          <w:p w:rsidR="00AB3CC4" w:rsidRPr="00A45922" w:rsidRDefault="00AB3CC4" w:rsidP="00C47AFE">
            <w:pPr>
              <w:pStyle w:val="MARCRecordExample"/>
            </w:pPr>
            <w:r w:rsidRPr="00A45922">
              <w:t>Form:</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Conf:</w:t>
            </w:r>
          </w:p>
        </w:tc>
        <w:tc>
          <w:tcPr>
            <w:tcW w:w="535" w:type="dxa"/>
          </w:tcPr>
          <w:p w:rsidR="00AB3CC4" w:rsidRPr="00A45922" w:rsidRDefault="00AB3CC4" w:rsidP="00C47AFE">
            <w:pPr>
              <w:pStyle w:val="MARCRecordExample"/>
            </w:pPr>
            <w:r w:rsidRPr="00A45922">
              <w:t>|</w:t>
            </w:r>
          </w:p>
        </w:tc>
        <w:tc>
          <w:tcPr>
            <w:tcW w:w="858" w:type="dxa"/>
          </w:tcPr>
          <w:p w:rsidR="00AB3CC4" w:rsidRPr="00A45922" w:rsidRDefault="00AB3CC4" w:rsidP="00C47AFE">
            <w:pPr>
              <w:pStyle w:val="MARCRecordExample"/>
            </w:pPr>
            <w:r w:rsidRPr="00A45922">
              <w:t>Freq:</w:t>
            </w:r>
          </w:p>
        </w:tc>
        <w:tc>
          <w:tcPr>
            <w:tcW w:w="527" w:type="dxa"/>
          </w:tcPr>
          <w:p w:rsidR="00AB3CC4" w:rsidRPr="00A45922" w:rsidRDefault="00AB3CC4" w:rsidP="00C47AFE">
            <w:pPr>
              <w:pStyle w:val="MARCRecordExample"/>
            </w:pPr>
            <w:r w:rsidRPr="00A45922">
              <w:t>|</w:t>
            </w:r>
          </w:p>
        </w:tc>
        <w:tc>
          <w:tcPr>
            <w:tcW w:w="937" w:type="dxa"/>
          </w:tcPr>
          <w:p w:rsidR="00AB3CC4" w:rsidRPr="00A45922" w:rsidRDefault="00AB3CC4" w:rsidP="00C47AFE">
            <w:pPr>
              <w:pStyle w:val="MARCRecordExample"/>
            </w:pPr>
            <w:r w:rsidRPr="00A45922">
              <w:t>MRec:</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Ctry:</w:t>
            </w:r>
          </w:p>
        </w:tc>
        <w:tc>
          <w:tcPr>
            <w:tcW w:w="577" w:type="dxa"/>
          </w:tcPr>
          <w:p w:rsidR="00AB3CC4" w:rsidRPr="00A45922" w:rsidRDefault="005D2484" w:rsidP="00C47AFE">
            <w:pPr>
              <w:pStyle w:val="MARCRecordExample"/>
            </w:pPr>
            <w:r>
              <w:t>nyu</w:t>
            </w:r>
          </w:p>
        </w:tc>
      </w:tr>
      <w:tr w:rsidR="00AB3CC4" w:rsidTr="006C4BF0">
        <w:trPr>
          <w:jc w:val="center"/>
        </w:trPr>
        <w:tc>
          <w:tcPr>
            <w:tcW w:w="827" w:type="dxa"/>
            <w:gridSpan w:val="2"/>
          </w:tcPr>
          <w:p w:rsidR="00AB3CC4" w:rsidRPr="00A45922" w:rsidRDefault="00AB3CC4" w:rsidP="00C47AFE">
            <w:pPr>
              <w:pStyle w:val="MARCRecordExample"/>
            </w:pPr>
            <w:r w:rsidRPr="00A45922">
              <w:t>S/L:</w:t>
            </w:r>
          </w:p>
        </w:tc>
        <w:tc>
          <w:tcPr>
            <w:tcW w:w="647" w:type="dxa"/>
            <w:gridSpan w:val="2"/>
          </w:tcPr>
          <w:p w:rsidR="00AB3CC4" w:rsidRPr="00A45922" w:rsidRDefault="00AB3CC4" w:rsidP="00C47AFE">
            <w:pPr>
              <w:pStyle w:val="MARCRecordExample"/>
            </w:pPr>
            <w:r>
              <w:t>2</w:t>
            </w:r>
          </w:p>
        </w:tc>
        <w:tc>
          <w:tcPr>
            <w:tcW w:w="844" w:type="dxa"/>
          </w:tcPr>
          <w:p w:rsidR="00AB3CC4" w:rsidRPr="00A45922" w:rsidRDefault="00AB3CC4" w:rsidP="00C47AFE">
            <w:pPr>
              <w:pStyle w:val="MARCRecordExample"/>
            </w:pPr>
            <w:r w:rsidRPr="00A45922">
              <w:t>Orig:</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EntW:</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Regl:</w:t>
            </w:r>
          </w:p>
        </w:tc>
        <w:tc>
          <w:tcPr>
            <w:tcW w:w="527" w:type="dxa"/>
          </w:tcPr>
          <w:p w:rsidR="00AB3CC4" w:rsidRPr="00A45922" w:rsidRDefault="00AB3CC4" w:rsidP="00C47AFE">
            <w:pPr>
              <w:pStyle w:val="MARCRecordExample"/>
            </w:pPr>
            <w:r w:rsidRPr="00A45922">
              <w:t>|</w:t>
            </w:r>
          </w:p>
        </w:tc>
        <w:tc>
          <w:tcPr>
            <w:tcW w:w="937" w:type="dxa"/>
          </w:tcPr>
          <w:p w:rsidR="00AB3CC4" w:rsidRPr="00A45922" w:rsidRDefault="00AB3CC4" w:rsidP="00C47AFE">
            <w:pPr>
              <w:pStyle w:val="MARCRecordExample"/>
            </w:pPr>
            <w:r w:rsidRPr="00A45922">
              <w:t>Alph:</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p>
        </w:tc>
        <w:tc>
          <w:tcPr>
            <w:tcW w:w="577" w:type="dxa"/>
          </w:tcPr>
          <w:p w:rsidR="00AB3CC4" w:rsidRPr="00A45922" w:rsidRDefault="00AB3CC4" w:rsidP="00C47AFE">
            <w:pPr>
              <w:pStyle w:val="MARCRecordExample"/>
            </w:pPr>
          </w:p>
        </w:tc>
      </w:tr>
      <w:tr w:rsidR="00AB3CC4" w:rsidTr="006C4BF0">
        <w:trPr>
          <w:jc w:val="center"/>
        </w:trPr>
        <w:tc>
          <w:tcPr>
            <w:tcW w:w="827" w:type="dxa"/>
            <w:gridSpan w:val="2"/>
          </w:tcPr>
          <w:p w:rsidR="00AB3CC4" w:rsidRPr="00A45922" w:rsidRDefault="00AB3CC4" w:rsidP="00C47AFE">
            <w:pPr>
              <w:pStyle w:val="MARCRecordExample"/>
            </w:pPr>
            <w:r w:rsidRPr="00A45922">
              <w:t>Desc:</w:t>
            </w:r>
          </w:p>
        </w:tc>
        <w:tc>
          <w:tcPr>
            <w:tcW w:w="647" w:type="dxa"/>
            <w:gridSpan w:val="2"/>
          </w:tcPr>
          <w:p w:rsidR="00AB3CC4" w:rsidRPr="00A45922" w:rsidRDefault="00C05893" w:rsidP="00C05893">
            <w:pPr>
              <w:pStyle w:val="MARCRecordExample"/>
            </w:pPr>
            <w:r>
              <w:t>a</w:t>
            </w:r>
          </w:p>
        </w:tc>
        <w:tc>
          <w:tcPr>
            <w:tcW w:w="844" w:type="dxa"/>
          </w:tcPr>
          <w:p w:rsidR="00AB3CC4" w:rsidRPr="00A45922" w:rsidRDefault="00AB3CC4" w:rsidP="00C47AFE">
            <w:pPr>
              <w:pStyle w:val="MARCRecordExample"/>
            </w:pPr>
            <w:r w:rsidRPr="00A45922">
              <w:t>SrTp:</w:t>
            </w:r>
          </w:p>
        </w:tc>
        <w:tc>
          <w:tcPr>
            <w:tcW w:w="531" w:type="dxa"/>
          </w:tcPr>
          <w:p w:rsidR="00AB3CC4" w:rsidRPr="00A45922" w:rsidRDefault="00AB3CC4" w:rsidP="00C47AFE">
            <w:pPr>
              <w:pStyle w:val="MARCRecordExample"/>
            </w:pPr>
            <w:r>
              <w:t>l</w:t>
            </w:r>
          </w:p>
        </w:tc>
        <w:tc>
          <w:tcPr>
            <w:tcW w:w="831" w:type="dxa"/>
          </w:tcPr>
          <w:p w:rsidR="00AB3CC4" w:rsidRPr="00A45922" w:rsidRDefault="00AB3CC4" w:rsidP="00C47AFE">
            <w:pPr>
              <w:pStyle w:val="MARCRecordExample"/>
            </w:pPr>
            <w:r w:rsidRPr="00A45922">
              <w:t>Cont:</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DtSt:</w:t>
            </w:r>
          </w:p>
        </w:tc>
        <w:tc>
          <w:tcPr>
            <w:tcW w:w="527" w:type="dxa"/>
          </w:tcPr>
          <w:p w:rsidR="00AB3CC4" w:rsidRPr="00A45922" w:rsidRDefault="00705D0E" w:rsidP="00705D0E">
            <w:pPr>
              <w:pStyle w:val="MARCRecordExample"/>
            </w:pPr>
            <w:r>
              <w:t>c</w:t>
            </w:r>
          </w:p>
        </w:tc>
        <w:tc>
          <w:tcPr>
            <w:tcW w:w="937" w:type="dxa"/>
          </w:tcPr>
          <w:p w:rsidR="00AB3CC4" w:rsidRPr="00A45922" w:rsidRDefault="00AB3CC4" w:rsidP="00C47AFE">
            <w:pPr>
              <w:pStyle w:val="MARCRecordExample"/>
            </w:pPr>
            <w:r w:rsidRPr="00A45922">
              <w:t>Dates:</w:t>
            </w:r>
          </w:p>
        </w:tc>
        <w:tc>
          <w:tcPr>
            <w:tcW w:w="697" w:type="dxa"/>
          </w:tcPr>
          <w:p w:rsidR="00AB3CC4" w:rsidRPr="00A45922" w:rsidRDefault="00705D0E" w:rsidP="00C47AFE">
            <w:pPr>
              <w:pStyle w:val="MARCRecordExample"/>
            </w:pPr>
            <w:r>
              <w:t>2004</w:t>
            </w:r>
            <w:r w:rsidR="004248FD">
              <w:t>,</w:t>
            </w:r>
            <w:r>
              <w:t xml:space="preserve"> </w:t>
            </w:r>
          </w:p>
        </w:tc>
        <w:tc>
          <w:tcPr>
            <w:tcW w:w="829" w:type="dxa"/>
          </w:tcPr>
          <w:p w:rsidR="00AB3CC4" w:rsidRPr="00A45922" w:rsidRDefault="00AB3CC4" w:rsidP="00C47AFE">
            <w:pPr>
              <w:pStyle w:val="MARCRecordExample"/>
            </w:pPr>
            <w:r>
              <w:t>9999</w:t>
            </w:r>
          </w:p>
        </w:tc>
        <w:tc>
          <w:tcPr>
            <w:tcW w:w="577" w:type="dxa"/>
          </w:tcPr>
          <w:p w:rsidR="00AB3CC4" w:rsidRPr="00A45922" w:rsidRDefault="00AB3CC4" w:rsidP="00C47AFE">
            <w:pPr>
              <w:pStyle w:val="MARCRecordExample"/>
            </w:pPr>
          </w:p>
        </w:tc>
      </w:tr>
      <w:tr w:rsidR="00AB3CC4" w:rsidTr="006C4BF0">
        <w:trPr>
          <w:trHeight w:val="432"/>
          <w:jc w:val="center"/>
        </w:trPr>
        <w:tc>
          <w:tcPr>
            <w:tcW w:w="801" w:type="dxa"/>
          </w:tcPr>
          <w:p w:rsidR="00AB3CC4" w:rsidRPr="00FE5424" w:rsidRDefault="00AB3CC4" w:rsidP="00C47AFE">
            <w:pPr>
              <w:pStyle w:val="MARCRecordExample"/>
              <w:spacing w:line="240" w:lineRule="auto"/>
            </w:pPr>
          </w:p>
        </w:tc>
        <w:tc>
          <w:tcPr>
            <w:tcW w:w="521" w:type="dxa"/>
            <w:gridSpan w:val="2"/>
          </w:tcPr>
          <w:p w:rsidR="00AB3CC4" w:rsidRDefault="00AB3CC4" w:rsidP="00C47AFE">
            <w:pPr>
              <w:pStyle w:val="MARCRecordExample"/>
              <w:spacing w:line="240" w:lineRule="auto"/>
            </w:pPr>
          </w:p>
        </w:tc>
        <w:tc>
          <w:tcPr>
            <w:tcW w:w="7318" w:type="dxa"/>
            <w:gridSpan w:val="11"/>
          </w:tcPr>
          <w:p w:rsidR="00AB3CC4" w:rsidRPr="00FE5424" w:rsidRDefault="00AB3CC4" w:rsidP="00C47AFE">
            <w:pPr>
              <w:pStyle w:val="MARCRecordExample"/>
              <w:spacing w:line="240" w:lineRule="auto"/>
            </w:pPr>
          </w:p>
        </w:tc>
      </w:tr>
      <w:tr w:rsidR="00AB3CC4" w:rsidTr="006C4BF0">
        <w:trPr>
          <w:trHeight w:val="144"/>
          <w:jc w:val="center"/>
        </w:trPr>
        <w:tc>
          <w:tcPr>
            <w:tcW w:w="801" w:type="dxa"/>
          </w:tcPr>
          <w:p w:rsidR="00AB3CC4" w:rsidRPr="00FE5424" w:rsidRDefault="00AB3CC4" w:rsidP="00C47AFE">
            <w:pPr>
              <w:pStyle w:val="MARCRecordExample"/>
              <w:spacing w:line="240" w:lineRule="auto"/>
            </w:pPr>
            <w:r w:rsidRPr="00FE5424">
              <w:t>040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05893">
            <w:pPr>
              <w:pStyle w:val="MARCRecordExample"/>
              <w:spacing w:line="240" w:lineRule="auto"/>
            </w:pPr>
            <w:r w:rsidRPr="00FE5424">
              <w:t>$a XXX</w:t>
            </w:r>
            <w:r>
              <w:t xml:space="preserve"> $b eng</w:t>
            </w:r>
            <w:r w:rsidRPr="00FE5424">
              <w:t xml:space="preserve"> $c XXX $d XXX</w:t>
            </w:r>
          </w:p>
        </w:tc>
      </w:tr>
      <w:tr w:rsidR="00AB3CC4" w:rsidTr="006C4BF0">
        <w:trPr>
          <w:trHeight w:val="144"/>
          <w:jc w:val="center"/>
        </w:trPr>
        <w:tc>
          <w:tcPr>
            <w:tcW w:w="801" w:type="dxa"/>
          </w:tcPr>
          <w:p w:rsidR="00AB3CC4" w:rsidRPr="00FE5424" w:rsidRDefault="00AB3CC4" w:rsidP="00C47AFE">
            <w:pPr>
              <w:pStyle w:val="MARCRecordExample"/>
              <w:spacing w:line="240" w:lineRule="auto"/>
            </w:pPr>
            <w:r>
              <w:t>010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w:t>
            </w:r>
          </w:p>
        </w:tc>
      </w:tr>
      <w:tr w:rsidR="00AB3CC4" w:rsidTr="006C4BF0">
        <w:trPr>
          <w:trHeight w:val="144"/>
          <w:jc w:val="center"/>
        </w:trPr>
        <w:tc>
          <w:tcPr>
            <w:tcW w:w="801" w:type="dxa"/>
          </w:tcPr>
          <w:p w:rsidR="00AB3CC4" w:rsidRDefault="00AB3CC4" w:rsidP="00C47AFE">
            <w:pPr>
              <w:pStyle w:val="MARCRecordExample"/>
              <w:spacing w:line="240" w:lineRule="auto"/>
            </w:pPr>
            <w:r>
              <w:t>022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p>
        </w:tc>
      </w:tr>
      <w:tr w:rsidR="00AB3CC4" w:rsidTr="006C4BF0">
        <w:trPr>
          <w:trHeight w:val="144"/>
          <w:jc w:val="center"/>
        </w:trPr>
        <w:tc>
          <w:tcPr>
            <w:tcW w:w="801" w:type="dxa"/>
          </w:tcPr>
          <w:p w:rsidR="00AB3CC4" w:rsidRPr="00FE5424" w:rsidRDefault="00AB3CC4" w:rsidP="00C47AFE">
            <w:pPr>
              <w:pStyle w:val="MARCRecordExample"/>
              <w:spacing w:line="240" w:lineRule="auto"/>
            </w:pPr>
            <w:r>
              <w:t>042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 pcc</w:t>
            </w:r>
          </w:p>
        </w:tc>
      </w:tr>
      <w:tr w:rsidR="00AB3CC4" w:rsidTr="006C4BF0">
        <w:trPr>
          <w:trHeight w:val="144"/>
          <w:jc w:val="center"/>
        </w:trPr>
        <w:tc>
          <w:tcPr>
            <w:tcW w:w="801" w:type="dxa"/>
          </w:tcPr>
          <w:p w:rsidR="00AB3CC4" w:rsidRDefault="00AB3CC4" w:rsidP="00C47AFE">
            <w:pPr>
              <w:pStyle w:val="MARCRecordExample"/>
              <w:spacing w:line="240" w:lineRule="auto"/>
            </w:pPr>
            <w:r>
              <w:t>043</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C05893">
              <w:t xml:space="preserve"> n-us---</w:t>
            </w:r>
          </w:p>
        </w:tc>
      </w:tr>
      <w:tr w:rsidR="00AB3CC4" w:rsidTr="006C4BF0">
        <w:trPr>
          <w:trHeight w:val="144"/>
          <w:jc w:val="center"/>
        </w:trPr>
        <w:tc>
          <w:tcPr>
            <w:tcW w:w="801" w:type="dxa"/>
          </w:tcPr>
          <w:p w:rsidR="00AB3CC4" w:rsidRDefault="00AB3CC4" w:rsidP="00C47AFE">
            <w:pPr>
              <w:pStyle w:val="MARCRecordExample"/>
              <w:spacing w:line="240" w:lineRule="auto"/>
            </w:pPr>
            <w:r>
              <w:t>050</w:t>
            </w:r>
          </w:p>
        </w:tc>
        <w:tc>
          <w:tcPr>
            <w:tcW w:w="521" w:type="dxa"/>
            <w:gridSpan w:val="2"/>
          </w:tcPr>
          <w:p w:rsidR="00AB3CC4" w:rsidRDefault="00AB3CC4" w:rsidP="00C47AFE">
            <w:pPr>
              <w:pStyle w:val="MARCRecordExample"/>
              <w:spacing w:line="240" w:lineRule="auto"/>
            </w:pPr>
            <w:r>
              <w:t>14</w:t>
            </w:r>
          </w:p>
        </w:tc>
        <w:tc>
          <w:tcPr>
            <w:tcW w:w="7318" w:type="dxa"/>
            <w:gridSpan w:val="11"/>
          </w:tcPr>
          <w:p w:rsidR="00AB3CC4" w:rsidRDefault="00AB3CC4" w:rsidP="00C47AFE">
            <w:pPr>
              <w:pStyle w:val="MARCRecordExample"/>
              <w:spacing w:line="240" w:lineRule="auto"/>
            </w:pPr>
            <w:r>
              <w:t>$a</w:t>
            </w:r>
            <w:r w:rsidR="00C05893">
              <w:t xml:space="preserve"> KF749 $b .M363</w:t>
            </w:r>
          </w:p>
        </w:tc>
      </w:tr>
      <w:tr w:rsidR="00AB3CC4" w:rsidTr="006C4BF0">
        <w:trPr>
          <w:trHeight w:val="144"/>
          <w:jc w:val="center"/>
        </w:trPr>
        <w:tc>
          <w:tcPr>
            <w:tcW w:w="801" w:type="dxa"/>
          </w:tcPr>
          <w:p w:rsidR="00AB3CC4" w:rsidRDefault="00AB3CC4" w:rsidP="005D2484">
            <w:pPr>
              <w:pStyle w:val="MARCRecordExample"/>
              <w:spacing w:line="240" w:lineRule="auto"/>
            </w:pPr>
            <w:r>
              <w:t>1</w:t>
            </w:r>
            <w:r w:rsidR="005D2484">
              <w:t>00</w:t>
            </w:r>
          </w:p>
        </w:tc>
        <w:tc>
          <w:tcPr>
            <w:tcW w:w="521" w:type="dxa"/>
            <w:gridSpan w:val="2"/>
          </w:tcPr>
          <w:p w:rsidR="00AB3CC4" w:rsidRDefault="005D2484" w:rsidP="005D2484">
            <w:pPr>
              <w:pStyle w:val="MARCRecordExample"/>
              <w:spacing w:line="240" w:lineRule="auto"/>
            </w:pPr>
            <w:r>
              <w:t>1</w:t>
            </w:r>
            <w:r w:rsidR="00AB3CC4">
              <w:t>#</w:t>
            </w:r>
          </w:p>
        </w:tc>
        <w:tc>
          <w:tcPr>
            <w:tcW w:w="7318" w:type="dxa"/>
            <w:gridSpan w:val="11"/>
          </w:tcPr>
          <w:p w:rsidR="00AB3CC4" w:rsidRDefault="00AB3CC4" w:rsidP="005D2484">
            <w:pPr>
              <w:pStyle w:val="MARCRecordExample"/>
              <w:spacing w:line="240" w:lineRule="auto"/>
            </w:pPr>
            <w:r>
              <w:t xml:space="preserve">$a </w:t>
            </w:r>
            <w:r w:rsidR="005D2484">
              <w:t>Manning, Jerome A.</w:t>
            </w:r>
          </w:p>
        </w:tc>
      </w:tr>
      <w:tr w:rsidR="00AB3CC4" w:rsidTr="006C4BF0">
        <w:trPr>
          <w:trHeight w:val="144"/>
          <w:jc w:val="center"/>
        </w:trPr>
        <w:tc>
          <w:tcPr>
            <w:tcW w:w="801" w:type="dxa"/>
          </w:tcPr>
          <w:p w:rsidR="00AB3CC4" w:rsidRDefault="00AB3CC4" w:rsidP="00C47AFE">
            <w:pPr>
              <w:pStyle w:val="MARCRecordExample"/>
              <w:spacing w:line="240" w:lineRule="auto"/>
            </w:pPr>
            <w:r>
              <w:t>245</w:t>
            </w:r>
          </w:p>
        </w:tc>
        <w:tc>
          <w:tcPr>
            <w:tcW w:w="521" w:type="dxa"/>
            <w:gridSpan w:val="2"/>
          </w:tcPr>
          <w:p w:rsidR="00AB3CC4" w:rsidRDefault="006C4BF0" w:rsidP="00C47AFE">
            <w:pPr>
              <w:pStyle w:val="MARCRecordExample"/>
              <w:spacing w:line="240" w:lineRule="auto"/>
            </w:pPr>
            <w:r>
              <w:t>1</w:t>
            </w:r>
            <w:r w:rsidR="00AB3CC4">
              <w:t>0</w:t>
            </w:r>
          </w:p>
        </w:tc>
        <w:tc>
          <w:tcPr>
            <w:tcW w:w="7318" w:type="dxa"/>
            <w:gridSpan w:val="11"/>
          </w:tcPr>
          <w:p w:rsidR="00AB3CC4" w:rsidRPr="00331691" w:rsidRDefault="00AB3CC4" w:rsidP="005D2484">
            <w:pPr>
              <w:pStyle w:val="MARCRecordExample"/>
              <w:spacing w:line="240" w:lineRule="auto"/>
            </w:pPr>
            <w:r>
              <w:t xml:space="preserve">$a </w:t>
            </w:r>
            <w:r w:rsidR="005D2484">
              <w:t>Manning on estate planning.</w:t>
            </w:r>
            <w:r w:rsidRPr="00331691">
              <w:t xml:space="preserve"> </w:t>
            </w:r>
          </w:p>
        </w:tc>
      </w:tr>
      <w:tr w:rsidR="00AB3CC4" w:rsidTr="006C4BF0">
        <w:trPr>
          <w:trHeight w:val="144"/>
          <w:jc w:val="center"/>
        </w:trPr>
        <w:tc>
          <w:tcPr>
            <w:tcW w:w="801" w:type="dxa"/>
          </w:tcPr>
          <w:p w:rsidR="00AB3CC4" w:rsidRDefault="00AB3CC4" w:rsidP="00C47AFE">
            <w:pPr>
              <w:pStyle w:val="MARCRecordExample"/>
              <w:spacing w:line="240" w:lineRule="auto"/>
            </w:pPr>
            <w:r>
              <w:t>250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2C0535">
            <w:pPr>
              <w:pStyle w:val="MARCRecordExample"/>
              <w:spacing w:line="240" w:lineRule="auto"/>
            </w:pPr>
            <w:r>
              <w:t xml:space="preserve">$a </w:t>
            </w:r>
            <w:r w:rsidR="005D2484">
              <w:t>6</w:t>
            </w:r>
            <w:r w:rsidR="002C0535">
              <w:t xml:space="preserve">th </w:t>
            </w:r>
            <w:r w:rsidR="005D2484">
              <w:t>ed. / Jerome A. Manning, Anita S. Rosenbloom, Seth D. Slotkin.</w:t>
            </w:r>
          </w:p>
        </w:tc>
      </w:tr>
      <w:tr w:rsidR="00AB3CC4" w:rsidTr="006C4BF0">
        <w:trPr>
          <w:trHeight w:val="144"/>
          <w:jc w:val="center"/>
        </w:trPr>
        <w:tc>
          <w:tcPr>
            <w:tcW w:w="801" w:type="dxa"/>
          </w:tcPr>
          <w:p w:rsidR="00AB3CC4" w:rsidRDefault="005D2484" w:rsidP="00C47AFE">
            <w:pPr>
              <w:pStyle w:val="MARCRecordExample"/>
              <w:spacing w:line="240" w:lineRule="auto"/>
            </w:pPr>
            <w:r>
              <w:t>260</w:t>
            </w:r>
          </w:p>
        </w:tc>
        <w:tc>
          <w:tcPr>
            <w:tcW w:w="521" w:type="dxa"/>
            <w:gridSpan w:val="2"/>
          </w:tcPr>
          <w:p w:rsidR="00AB3CC4" w:rsidRDefault="008B404C"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 xml:space="preserve">$a </w:t>
            </w:r>
            <w:r w:rsidR="005D2484">
              <w:t xml:space="preserve">New York : </w:t>
            </w:r>
            <w:r>
              <w:t xml:space="preserve">$b </w:t>
            </w:r>
            <w:r w:rsidR="005D2484">
              <w:t xml:space="preserve">Practicing Law Institute, </w:t>
            </w:r>
            <w:r>
              <w:t>$c</w:t>
            </w:r>
            <w:r w:rsidR="005D2484">
              <w:t xml:space="preserve"> c2004-</w:t>
            </w:r>
          </w:p>
        </w:tc>
      </w:tr>
      <w:tr w:rsidR="00AB3CC4" w:rsidTr="006C4BF0">
        <w:trPr>
          <w:trHeight w:val="144"/>
          <w:jc w:val="center"/>
        </w:trPr>
        <w:tc>
          <w:tcPr>
            <w:tcW w:w="801" w:type="dxa"/>
          </w:tcPr>
          <w:p w:rsidR="00AB3CC4" w:rsidRDefault="00AB3CC4" w:rsidP="00C47AFE">
            <w:pPr>
              <w:pStyle w:val="MARCRecordExample"/>
              <w:spacing w:line="240" w:lineRule="auto"/>
            </w:pPr>
            <w:r>
              <w:t>300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5D2484">
            <w:pPr>
              <w:pStyle w:val="MARCRecordExample"/>
              <w:spacing w:line="240" w:lineRule="auto"/>
            </w:pPr>
            <w:r>
              <w:t xml:space="preserve">$a </w:t>
            </w:r>
            <w:r w:rsidR="005D2484">
              <w:t>v.</w:t>
            </w:r>
            <w:r>
              <w:t xml:space="preserve"> (loose-leaf)</w:t>
            </w:r>
            <w:r w:rsidR="005D2484">
              <w:t>; $c 26 cm.</w:t>
            </w:r>
          </w:p>
        </w:tc>
      </w:tr>
      <w:tr w:rsidR="00AB3CC4" w:rsidTr="006C4BF0">
        <w:trPr>
          <w:trHeight w:val="144"/>
          <w:jc w:val="center"/>
        </w:trPr>
        <w:tc>
          <w:tcPr>
            <w:tcW w:w="801" w:type="dxa"/>
          </w:tcPr>
          <w:p w:rsidR="00AB3CC4" w:rsidRDefault="005D2484" w:rsidP="00C47AFE">
            <w:pPr>
              <w:pStyle w:val="MARCRecordExample"/>
              <w:spacing w:line="240" w:lineRule="auto"/>
            </w:pPr>
            <w:r>
              <w:t>504</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 xml:space="preserve">$a </w:t>
            </w:r>
            <w:r w:rsidR="005D2484">
              <w:t>Includes bibliographical references and index.</w:t>
            </w:r>
          </w:p>
        </w:tc>
      </w:tr>
      <w:tr w:rsidR="00AB3CC4" w:rsidTr="006C4BF0">
        <w:trPr>
          <w:trHeight w:val="144"/>
          <w:jc w:val="center"/>
        </w:trPr>
        <w:tc>
          <w:tcPr>
            <w:tcW w:w="801" w:type="dxa"/>
          </w:tcPr>
          <w:p w:rsidR="00AB3CC4" w:rsidRDefault="00AB3CC4" w:rsidP="00C47AFE">
            <w:pPr>
              <w:pStyle w:val="MARCRecordExample"/>
              <w:spacing w:line="240" w:lineRule="auto"/>
            </w:pPr>
            <w:r>
              <w:t>650</w:t>
            </w:r>
          </w:p>
        </w:tc>
        <w:tc>
          <w:tcPr>
            <w:tcW w:w="521" w:type="dxa"/>
            <w:gridSpan w:val="2"/>
          </w:tcPr>
          <w:p w:rsidR="00AB3CC4" w:rsidRDefault="00AB3CC4" w:rsidP="00C47AFE">
            <w:pPr>
              <w:pStyle w:val="MARCRecordExample"/>
              <w:spacing w:line="240" w:lineRule="auto"/>
            </w:pPr>
            <w:r>
              <w:t>#0</w:t>
            </w:r>
          </w:p>
        </w:tc>
        <w:tc>
          <w:tcPr>
            <w:tcW w:w="7318" w:type="dxa"/>
            <w:gridSpan w:val="11"/>
          </w:tcPr>
          <w:p w:rsidR="00AB3CC4" w:rsidRDefault="00AB3CC4" w:rsidP="00C47AFE">
            <w:pPr>
              <w:pStyle w:val="MARCRecordExample"/>
              <w:spacing w:line="240" w:lineRule="auto"/>
            </w:pPr>
            <w:r>
              <w:t>$a</w:t>
            </w:r>
            <w:r w:rsidR="005D2484">
              <w:t xml:space="preserve"> Estate planning $z United States.</w:t>
            </w:r>
          </w:p>
        </w:tc>
      </w:tr>
      <w:tr w:rsidR="00AB3CC4" w:rsidTr="006C4BF0">
        <w:trPr>
          <w:trHeight w:val="144"/>
          <w:jc w:val="center"/>
        </w:trPr>
        <w:tc>
          <w:tcPr>
            <w:tcW w:w="801" w:type="dxa"/>
          </w:tcPr>
          <w:p w:rsidR="00AB3CC4" w:rsidRDefault="005D2484" w:rsidP="00C47AFE">
            <w:pPr>
              <w:pStyle w:val="MARCRecordExample"/>
              <w:spacing w:line="240" w:lineRule="auto"/>
            </w:pPr>
            <w:r>
              <w:t>70</w:t>
            </w:r>
            <w:r w:rsidR="00AB3CC4">
              <w:t>0</w:t>
            </w:r>
          </w:p>
        </w:tc>
        <w:tc>
          <w:tcPr>
            <w:tcW w:w="521" w:type="dxa"/>
            <w:gridSpan w:val="2"/>
          </w:tcPr>
          <w:p w:rsidR="00AB3CC4" w:rsidRDefault="005D2484" w:rsidP="005D2484">
            <w:pPr>
              <w:pStyle w:val="MARCRecordExample"/>
              <w:spacing w:line="240" w:lineRule="auto"/>
            </w:pPr>
            <w:r>
              <w:t>1</w:t>
            </w:r>
            <w:r w:rsidR="00AB3CC4">
              <w:t>#</w:t>
            </w:r>
          </w:p>
        </w:tc>
        <w:tc>
          <w:tcPr>
            <w:tcW w:w="7318" w:type="dxa"/>
            <w:gridSpan w:val="11"/>
          </w:tcPr>
          <w:p w:rsidR="00AB3CC4" w:rsidRDefault="00AB3CC4" w:rsidP="00C47AFE">
            <w:pPr>
              <w:pStyle w:val="MARCRecordExample"/>
              <w:spacing w:line="240" w:lineRule="auto"/>
            </w:pPr>
            <w:r>
              <w:t>$a</w:t>
            </w:r>
            <w:r w:rsidR="005D2484">
              <w:t xml:space="preserve"> Rosenbloom, Anita S.</w:t>
            </w:r>
          </w:p>
        </w:tc>
      </w:tr>
      <w:tr w:rsidR="005D2484" w:rsidTr="006C4BF0">
        <w:trPr>
          <w:trHeight w:val="144"/>
          <w:jc w:val="center"/>
        </w:trPr>
        <w:tc>
          <w:tcPr>
            <w:tcW w:w="801" w:type="dxa"/>
          </w:tcPr>
          <w:p w:rsidR="005D2484" w:rsidRDefault="005D2484" w:rsidP="00C47AFE">
            <w:pPr>
              <w:pStyle w:val="MARCRecordExample"/>
              <w:spacing w:line="240" w:lineRule="auto"/>
            </w:pPr>
            <w:r>
              <w:t>700</w:t>
            </w:r>
          </w:p>
        </w:tc>
        <w:tc>
          <w:tcPr>
            <w:tcW w:w="521" w:type="dxa"/>
            <w:gridSpan w:val="2"/>
          </w:tcPr>
          <w:p w:rsidR="005D2484" w:rsidRDefault="005D2484" w:rsidP="005D2484">
            <w:pPr>
              <w:pStyle w:val="MARCRecordExample"/>
              <w:spacing w:line="240" w:lineRule="auto"/>
            </w:pPr>
            <w:r>
              <w:t>1#</w:t>
            </w:r>
          </w:p>
        </w:tc>
        <w:tc>
          <w:tcPr>
            <w:tcW w:w="7318" w:type="dxa"/>
            <w:gridSpan w:val="11"/>
          </w:tcPr>
          <w:p w:rsidR="005D2484" w:rsidRDefault="005D2484" w:rsidP="00C47AFE">
            <w:pPr>
              <w:pStyle w:val="MARCRecordExample"/>
              <w:spacing w:line="240" w:lineRule="auto"/>
            </w:pPr>
            <w:r>
              <w:t>$a Slotkin, Seth D.</w:t>
            </w:r>
          </w:p>
        </w:tc>
      </w:tr>
      <w:tr w:rsidR="005D2484" w:rsidTr="006C4BF0">
        <w:trPr>
          <w:trHeight w:val="144"/>
          <w:jc w:val="center"/>
        </w:trPr>
        <w:tc>
          <w:tcPr>
            <w:tcW w:w="801" w:type="dxa"/>
          </w:tcPr>
          <w:p w:rsidR="005D2484" w:rsidRDefault="005D2484" w:rsidP="005D2484">
            <w:pPr>
              <w:pStyle w:val="MARCRecordExample"/>
              <w:spacing w:line="240" w:lineRule="auto"/>
            </w:pPr>
            <w:r>
              <w:t>780</w:t>
            </w:r>
          </w:p>
        </w:tc>
        <w:tc>
          <w:tcPr>
            <w:tcW w:w="521" w:type="dxa"/>
            <w:gridSpan w:val="2"/>
          </w:tcPr>
          <w:p w:rsidR="005D2484" w:rsidRDefault="005D2484" w:rsidP="005D2484">
            <w:pPr>
              <w:pStyle w:val="MARCRecordExample"/>
              <w:spacing w:line="240" w:lineRule="auto"/>
            </w:pPr>
            <w:r>
              <w:t>00</w:t>
            </w:r>
          </w:p>
        </w:tc>
        <w:tc>
          <w:tcPr>
            <w:tcW w:w="7318" w:type="dxa"/>
            <w:gridSpan w:val="11"/>
          </w:tcPr>
          <w:p w:rsidR="005D2484" w:rsidRDefault="005D2484" w:rsidP="00C47AFE">
            <w:pPr>
              <w:pStyle w:val="MARCRecordExample"/>
              <w:spacing w:line="240" w:lineRule="auto"/>
            </w:pPr>
            <w:r>
              <w:t>$a Manning, Jerome A. $t Manning on estate planning. $b 5</w:t>
            </w:r>
            <w:r w:rsidRPr="005D2484">
              <w:rPr>
                <w:vertAlign w:val="superscript"/>
              </w:rPr>
              <w:t>th</w:t>
            </w:r>
            <w:r>
              <w:t xml:space="preserve"> ed.</w:t>
            </w:r>
            <w:r w:rsidR="00C55877">
              <w:t xml:space="preserve"> $z 0872240894 $w (DLC) xxxxxxxx $w (OCoLC)xxxxxxxx</w:t>
            </w:r>
          </w:p>
        </w:tc>
      </w:tr>
    </w:tbl>
    <w:p w:rsidR="00AB3CC4" w:rsidRDefault="00AB3CC4" w:rsidP="00C47AFE"/>
    <w:p w:rsidR="006C4BF0" w:rsidRPr="00575333" w:rsidRDefault="006C4BF0" w:rsidP="00C47AFE"/>
    <w:p w:rsidR="00AB3CC4" w:rsidRDefault="00AB3CC4" w:rsidP="002E13BB">
      <w:pPr>
        <w:pStyle w:val="NormalBold"/>
      </w:pPr>
      <w:r>
        <w:t>Comments:</w:t>
      </w:r>
    </w:p>
    <w:p w:rsidR="00AB3CC4" w:rsidRDefault="00AB3CC4" w:rsidP="008177DC">
      <w:pPr>
        <w:rPr>
          <w:b/>
          <w:bCs/>
        </w:rPr>
      </w:pPr>
    </w:p>
    <w:p w:rsidR="00CE1BDA" w:rsidRPr="00C44F55" w:rsidRDefault="00DF6C9C" w:rsidP="00CE1BDA">
      <w:bookmarkStart w:id="475" w:name="_Toc358731306"/>
      <w:r>
        <w:t xml:space="preserve">This is the catalog record based on the first iteration. </w:t>
      </w:r>
      <w:r w:rsidR="00E65F51">
        <w:t>Note that there are three authors associated with the 6</w:t>
      </w:r>
      <w:r w:rsidR="00E65F51" w:rsidRPr="00E65F51">
        <w:rPr>
          <w:vertAlign w:val="superscript"/>
        </w:rPr>
        <w:t>th</w:t>
      </w:r>
      <w:r w:rsidR="00E65F51">
        <w:t xml:space="preserve"> edition, and under AACR2’s “rule of three,” </w:t>
      </w:r>
      <w:r w:rsidR="000D10D9">
        <w:t>the authorized access point</w:t>
      </w:r>
      <w:r w:rsidR="002C0535">
        <w:t xml:space="preserve"> for the work (</w:t>
      </w:r>
      <w:r w:rsidR="000D10D9">
        <w:t xml:space="preserve">main entry in AACR2) would be constructed using Manning’s name. </w:t>
      </w:r>
      <w:r w:rsidR="00E65F51">
        <w:t xml:space="preserve"> (</w:t>
      </w:r>
      <w:r w:rsidR="000D10D9">
        <w:t xml:space="preserve">Note: </w:t>
      </w:r>
      <w:r w:rsidR="00E65F51">
        <w:t>Specific authors are identified for specific editions, and are recorded in the 250 field and not the 245 $c.) At some point, an additional author was added (Kevin Matz), but the record was never updated to reflect this. The record now also needs to be updated to show that the resource is complete; the 6</w:t>
      </w:r>
      <w:r w:rsidR="00E65F51" w:rsidRPr="00E65F51">
        <w:rPr>
          <w:vertAlign w:val="superscript"/>
        </w:rPr>
        <w:t>th</w:t>
      </w:r>
      <w:r w:rsidR="00E65F51">
        <w:t xml:space="preserve"> edition has been continued by a 7</w:t>
      </w:r>
      <w:r w:rsidR="00E65F51" w:rsidRPr="00E65F51">
        <w:rPr>
          <w:vertAlign w:val="superscript"/>
        </w:rPr>
        <w:t>th</w:t>
      </w:r>
      <w:r w:rsidR="00E65F51">
        <w:t xml:space="preserve"> edition.</w:t>
      </w:r>
      <w:r w:rsidR="00AB3CC4">
        <w:br w:type="page"/>
      </w:r>
      <w:r w:rsidR="00CE1BDA" w:rsidRPr="00C44F55">
        <w:rPr>
          <w:b/>
        </w:rPr>
        <w:t xml:space="preserve">Title: </w:t>
      </w:r>
      <w:r w:rsidR="00CE1BDA">
        <w:rPr>
          <w:b/>
        </w:rPr>
        <w:t>Manning on estate planning</w:t>
      </w:r>
    </w:p>
    <w:p w:rsidR="00CE1BDA" w:rsidRDefault="00CE1BDA" w:rsidP="00CE1BDA">
      <w:pPr>
        <w:rPr>
          <w:b/>
        </w:rPr>
      </w:pPr>
      <w:r>
        <w:rPr>
          <w:b/>
        </w:rPr>
        <w:t>Updating loose-leaf with change of edition requiring a new record</w:t>
      </w:r>
      <w:r w:rsidR="00A46865">
        <w:rPr>
          <w:b/>
        </w:rPr>
        <w:t xml:space="preserve"> (AACR2 </w:t>
      </w:r>
      <w:r w:rsidR="00645629" w:rsidRPr="00645629">
        <w:rPr>
          <w:b/>
        </w:rPr>
        <w:sym w:font="Wingdings" w:char="F0E0"/>
      </w:r>
      <w:r w:rsidR="00645629">
        <w:rPr>
          <w:b/>
        </w:rPr>
        <w:t xml:space="preserve"> </w:t>
      </w:r>
      <w:r w:rsidR="00A46865">
        <w:rPr>
          <w:b/>
        </w:rPr>
        <w:t>RDA)</w:t>
      </w:r>
    </w:p>
    <w:p w:rsidR="00CE1BDA" w:rsidRDefault="00CE1BDA" w:rsidP="00CE1BDA">
      <w:pPr>
        <w:rPr>
          <w:b/>
          <w:sz w:val="28"/>
          <w:szCs w:val="28"/>
        </w:rPr>
      </w:pPr>
    </w:p>
    <w:p w:rsidR="00CE1BDA" w:rsidRDefault="00CE1BDA" w:rsidP="00CE1BDA">
      <w:pPr>
        <w:rPr>
          <w:b/>
        </w:rPr>
      </w:pPr>
      <w:r w:rsidRPr="00CE1BDA">
        <w:rPr>
          <w:b/>
        </w:rPr>
        <w:t>Bibliographic record for Figures 1-2</w:t>
      </w:r>
      <w:r>
        <w:rPr>
          <w:b/>
        </w:rPr>
        <w:t xml:space="preserve"> (earlier edition)</w:t>
      </w:r>
      <w:r w:rsidRPr="00CE1BDA">
        <w:rPr>
          <w:b/>
        </w:rPr>
        <w:t xml:space="preserve"> – </w:t>
      </w:r>
      <w:r>
        <w:rPr>
          <w:b/>
        </w:rPr>
        <w:t>updated for current iteration</w:t>
      </w:r>
      <w:r w:rsidRPr="00CE1BDA">
        <w:rPr>
          <w:b/>
        </w:rPr>
        <w:t>:</w:t>
      </w:r>
    </w:p>
    <w:p w:rsidR="00705D0E" w:rsidRPr="00CE1BDA" w:rsidRDefault="00705D0E" w:rsidP="00CE1BDA">
      <w:pPr>
        <w:rPr>
          <w:b/>
        </w:rPr>
      </w:pPr>
    </w:p>
    <w:p w:rsidR="00AB3CC4" w:rsidRPr="00FC277C" w:rsidRDefault="00AB3CC4" w:rsidP="00C47AFE"/>
    <w:tbl>
      <w:tblPr>
        <w:tblW w:w="8640" w:type="dxa"/>
        <w:jc w:val="center"/>
        <w:tblLook w:val="01E0" w:firstRow="1" w:lastRow="1" w:firstColumn="1" w:lastColumn="1" w:noHBand="0" w:noVBand="0"/>
      </w:tblPr>
      <w:tblGrid>
        <w:gridCol w:w="801"/>
        <w:gridCol w:w="26"/>
        <w:gridCol w:w="486"/>
        <w:gridCol w:w="138"/>
        <w:gridCol w:w="840"/>
        <w:gridCol w:w="503"/>
        <w:gridCol w:w="829"/>
        <w:gridCol w:w="507"/>
        <w:gridCol w:w="852"/>
        <w:gridCol w:w="500"/>
        <w:gridCol w:w="937"/>
        <w:gridCol w:w="817"/>
        <w:gridCol w:w="827"/>
        <w:gridCol w:w="577"/>
      </w:tblGrid>
      <w:tr w:rsidR="00705D0E" w:rsidTr="006C4BF0">
        <w:trPr>
          <w:jc w:val="center"/>
        </w:trPr>
        <w:tc>
          <w:tcPr>
            <w:tcW w:w="827" w:type="dxa"/>
            <w:gridSpan w:val="2"/>
          </w:tcPr>
          <w:p w:rsidR="00705D0E" w:rsidRPr="00A45922" w:rsidRDefault="00705D0E" w:rsidP="006C4BF0">
            <w:pPr>
              <w:pStyle w:val="MARCRecordExample"/>
            </w:pPr>
            <w:r w:rsidRPr="00A45922">
              <w:t>Type:</w:t>
            </w:r>
          </w:p>
        </w:tc>
        <w:tc>
          <w:tcPr>
            <w:tcW w:w="647" w:type="dxa"/>
            <w:gridSpan w:val="2"/>
          </w:tcPr>
          <w:p w:rsidR="00705D0E" w:rsidRPr="00A45922" w:rsidRDefault="00705D0E" w:rsidP="006C4BF0">
            <w:pPr>
              <w:pStyle w:val="MARCRecordExample"/>
            </w:pPr>
            <w:r w:rsidRPr="00A45922">
              <w:t>a</w:t>
            </w:r>
          </w:p>
        </w:tc>
        <w:tc>
          <w:tcPr>
            <w:tcW w:w="844" w:type="dxa"/>
          </w:tcPr>
          <w:p w:rsidR="00705D0E" w:rsidRPr="00A45922" w:rsidRDefault="00705D0E" w:rsidP="006C4BF0">
            <w:pPr>
              <w:pStyle w:val="MARCRecordExample"/>
            </w:pPr>
            <w:r w:rsidRPr="00A45922">
              <w:t>ELvl:</w:t>
            </w:r>
          </w:p>
        </w:tc>
        <w:tc>
          <w:tcPr>
            <w:tcW w:w="531" w:type="dxa"/>
          </w:tcPr>
          <w:p w:rsidR="00705D0E" w:rsidRPr="00A45922" w:rsidRDefault="00705D0E" w:rsidP="006C4BF0">
            <w:pPr>
              <w:pStyle w:val="MARCRecordExample"/>
            </w:pPr>
            <w:r w:rsidRPr="00A45922">
              <w:t>#</w:t>
            </w:r>
          </w:p>
        </w:tc>
        <w:tc>
          <w:tcPr>
            <w:tcW w:w="831" w:type="dxa"/>
          </w:tcPr>
          <w:p w:rsidR="00705D0E" w:rsidRPr="00A45922" w:rsidRDefault="00705D0E" w:rsidP="006C4BF0">
            <w:pPr>
              <w:pStyle w:val="MARCRecordExample"/>
            </w:pPr>
            <w:r w:rsidRPr="00A45922">
              <w:t>Srce:</w:t>
            </w:r>
          </w:p>
        </w:tc>
        <w:tc>
          <w:tcPr>
            <w:tcW w:w="535" w:type="dxa"/>
          </w:tcPr>
          <w:p w:rsidR="00705D0E" w:rsidRPr="00A45922" w:rsidRDefault="00705D0E" w:rsidP="006C4BF0">
            <w:pPr>
              <w:pStyle w:val="MARCRecordExample"/>
            </w:pPr>
            <w:r>
              <w:t>c</w:t>
            </w:r>
          </w:p>
        </w:tc>
        <w:tc>
          <w:tcPr>
            <w:tcW w:w="858" w:type="dxa"/>
          </w:tcPr>
          <w:p w:rsidR="00705D0E" w:rsidRPr="00A45922" w:rsidRDefault="00705D0E" w:rsidP="006C4BF0">
            <w:pPr>
              <w:pStyle w:val="MARCRecordExample"/>
            </w:pPr>
            <w:r w:rsidRPr="00A45922">
              <w:t>GPub:</w:t>
            </w:r>
          </w:p>
        </w:tc>
        <w:tc>
          <w:tcPr>
            <w:tcW w:w="527" w:type="dxa"/>
          </w:tcPr>
          <w:p w:rsidR="00705D0E" w:rsidRPr="00A45922" w:rsidRDefault="00705D0E" w:rsidP="006C4BF0">
            <w:pPr>
              <w:pStyle w:val="MARCRecordExample"/>
            </w:pPr>
            <w:r>
              <w:t>#</w:t>
            </w:r>
          </w:p>
        </w:tc>
        <w:tc>
          <w:tcPr>
            <w:tcW w:w="937" w:type="dxa"/>
          </w:tcPr>
          <w:p w:rsidR="00705D0E" w:rsidRPr="00A45922" w:rsidRDefault="00705D0E" w:rsidP="006C4BF0">
            <w:pPr>
              <w:pStyle w:val="MARCRecordExample"/>
            </w:pPr>
            <w:r w:rsidRPr="00A45922">
              <w:t>Ctrl:</w:t>
            </w:r>
          </w:p>
        </w:tc>
        <w:tc>
          <w:tcPr>
            <w:tcW w:w="697" w:type="dxa"/>
          </w:tcPr>
          <w:p w:rsidR="00705D0E" w:rsidRPr="00A45922" w:rsidRDefault="00705D0E" w:rsidP="006C4BF0">
            <w:pPr>
              <w:pStyle w:val="MARCRecordExample"/>
            </w:pPr>
            <w:r>
              <w:t>#</w:t>
            </w:r>
          </w:p>
        </w:tc>
        <w:tc>
          <w:tcPr>
            <w:tcW w:w="829" w:type="dxa"/>
          </w:tcPr>
          <w:p w:rsidR="00705D0E" w:rsidRPr="00A45922" w:rsidRDefault="00705D0E" w:rsidP="006C4BF0">
            <w:pPr>
              <w:pStyle w:val="MARCRecordExample"/>
            </w:pPr>
            <w:r w:rsidRPr="00A45922">
              <w:t>Lang:</w:t>
            </w:r>
          </w:p>
        </w:tc>
        <w:tc>
          <w:tcPr>
            <w:tcW w:w="577" w:type="dxa"/>
          </w:tcPr>
          <w:p w:rsidR="00705D0E" w:rsidRPr="00A45922" w:rsidRDefault="00705D0E" w:rsidP="006C4BF0">
            <w:pPr>
              <w:pStyle w:val="MARCRecordExample"/>
            </w:pPr>
            <w:r>
              <w:t>eng</w:t>
            </w:r>
          </w:p>
        </w:tc>
      </w:tr>
      <w:tr w:rsidR="00705D0E" w:rsidTr="006C4BF0">
        <w:trPr>
          <w:jc w:val="center"/>
        </w:trPr>
        <w:tc>
          <w:tcPr>
            <w:tcW w:w="827" w:type="dxa"/>
            <w:gridSpan w:val="2"/>
          </w:tcPr>
          <w:p w:rsidR="00705D0E" w:rsidRPr="00A45922" w:rsidRDefault="00705D0E" w:rsidP="006C4BF0">
            <w:pPr>
              <w:pStyle w:val="MARCRecordExample"/>
            </w:pPr>
            <w:r w:rsidRPr="00A45922">
              <w:t>BLvl:</w:t>
            </w:r>
          </w:p>
        </w:tc>
        <w:tc>
          <w:tcPr>
            <w:tcW w:w="647" w:type="dxa"/>
            <w:gridSpan w:val="2"/>
          </w:tcPr>
          <w:p w:rsidR="00705D0E" w:rsidRPr="00A45922" w:rsidRDefault="00705D0E" w:rsidP="006C4BF0">
            <w:pPr>
              <w:pStyle w:val="MARCRecordExample"/>
            </w:pPr>
            <w:r>
              <w:t>i</w:t>
            </w:r>
          </w:p>
        </w:tc>
        <w:tc>
          <w:tcPr>
            <w:tcW w:w="844" w:type="dxa"/>
          </w:tcPr>
          <w:p w:rsidR="00705D0E" w:rsidRPr="00A45922" w:rsidRDefault="00705D0E" w:rsidP="006C4BF0">
            <w:pPr>
              <w:pStyle w:val="MARCRecordExample"/>
            </w:pPr>
            <w:r w:rsidRPr="00A45922">
              <w:t>Form:</w:t>
            </w:r>
          </w:p>
        </w:tc>
        <w:tc>
          <w:tcPr>
            <w:tcW w:w="531" w:type="dxa"/>
          </w:tcPr>
          <w:p w:rsidR="00705D0E" w:rsidRPr="00A45922" w:rsidRDefault="00705D0E" w:rsidP="006C4BF0">
            <w:pPr>
              <w:pStyle w:val="MARCRecordExample"/>
            </w:pPr>
            <w:r>
              <w:t>#</w:t>
            </w:r>
          </w:p>
        </w:tc>
        <w:tc>
          <w:tcPr>
            <w:tcW w:w="831" w:type="dxa"/>
          </w:tcPr>
          <w:p w:rsidR="00705D0E" w:rsidRPr="00A45922" w:rsidRDefault="00705D0E" w:rsidP="006C4BF0">
            <w:pPr>
              <w:pStyle w:val="MARCRecordExample"/>
            </w:pPr>
            <w:r w:rsidRPr="00A45922">
              <w:t>Conf:</w:t>
            </w:r>
          </w:p>
        </w:tc>
        <w:tc>
          <w:tcPr>
            <w:tcW w:w="535" w:type="dxa"/>
          </w:tcPr>
          <w:p w:rsidR="00705D0E" w:rsidRPr="00A45922" w:rsidRDefault="00705D0E" w:rsidP="006C4BF0">
            <w:pPr>
              <w:pStyle w:val="MARCRecordExample"/>
            </w:pPr>
            <w:r w:rsidRPr="00A45922">
              <w:t>|</w:t>
            </w:r>
          </w:p>
        </w:tc>
        <w:tc>
          <w:tcPr>
            <w:tcW w:w="858" w:type="dxa"/>
          </w:tcPr>
          <w:p w:rsidR="00705D0E" w:rsidRPr="00A45922" w:rsidRDefault="00705D0E" w:rsidP="006C4BF0">
            <w:pPr>
              <w:pStyle w:val="MARCRecordExample"/>
            </w:pPr>
            <w:r w:rsidRPr="00A45922">
              <w:t>Freq:</w:t>
            </w:r>
          </w:p>
        </w:tc>
        <w:tc>
          <w:tcPr>
            <w:tcW w:w="527" w:type="dxa"/>
          </w:tcPr>
          <w:p w:rsidR="00705D0E" w:rsidRPr="00A45922" w:rsidRDefault="00705D0E" w:rsidP="006C4BF0">
            <w:pPr>
              <w:pStyle w:val="MARCRecordExample"/>
            </w:pPr>
            <w:r w:rsidRPr="00A45922">
              <w:t>|</w:t>
            </w:r>
          </w:p>
        </w:tc>
        <w:tc>
          <w:tcPr>
            <w:tcW w:w="937" w:type="dxa"/>
          </w:tcPr>
          <w:p w:rsidR="00705D0E" w:rsidRPr="00A45922" w:rsidRDefault="00705D0E" w:rsidP="006C4BF0">
            <w:pPr>
              <w:pStyle w:val="MARCRecordExample"/>
            </w:pPr>
            <w:r w:rsidRPr="00A45922">
              <w:t>MRec:</w:t>
            </w:r>
          </w:p>
        </w:tc>
        <w:tc>
          <w:tcPr>
            <w:tcW w:w="697" w:type="dxa"/>
          </w:tcPr>
          <w:p w:rsidR="00705D0E" w:rsidRPr="00A45922" w:rsidRDefault="00705D0E" w:rsidP="006C4BF0">
            <w:pPr>
              <w:pStyle w:val="MARCRecordExample"/>
            </w:pPr>
            <w:r>
              <w:t>#</w:t>
            </w:r>
          </w:p>
        </w:tc>
        <w:tc>
          <w:tcPr>
            <w:tcW w:w="829" w:type="dxa"/>
          </w:tcPr>
          <w:p w:rsidR="00705D0E" w:rsidRPr="00A45922" w:rsidRDefault="00705D0E" w:rsidP="006C4BF0">
            <w:pPr>
              <w:pStyle w:val="MARCRecordExample"/>
            </w:pPr>
            <w:r w:rsidRPr="00A45922">
              <w:t>Ctry:</w:t>
            </w:r>
          </w:p>
        </w:tc>
        <w:tc>
          <w:tcPr>
            <w:tcW w:w="577" w:type="dxa"/>
          </w:tcPr>
          <w:p w:rsidR="00705D0E" w:rsidRPr="00A45922" w:rsidRDefault="00705D0E" w:rsidP="006C4BF0">
            <w:pPr>
              <w:pStyle w:val="MARCRecordExample"/>
            </w:pPr>
            <w:r>
              <w:t>nyu</w:t>
            </w:r>
          </w:p>
        </w:tc>
      </w:tr>
      <w:tr w:rsidR="00705D0E" w:rsidTr="006C4BF0">
        <w:trPr>
          <w:jc w:val="center"/>
        </w:trPr>
        <w:tc>
          <w:tcPr>
            <w:tcW w:w="827" w:type="dxa"/>
            <w:gridSpan w:val="2"/>
          </w:tcPr>
          <w:p w:rsidR="00705D0E" w:rsidRPr="00A45922" w:rsidRDefault="00705D0E" w:rsidP="006C4BF0">
            <w:pPr>
              <w:pStyle w:val="MARCRecordExample"/>
            </w:pPr>
            <w:r w:rsidRPr="00A45922">
              <w:t>S/L:</w:t>
            </w:r>
          </w:p>
        </w:tc>
        <w:tc>
          <w:tcPr>
            <w:tcW w:w="647" w:type="dxa"/>
            <w:gridSpan w:val="2"/>
          </w:tcPr>
          <w:p w:rsidR="00705D0E" w:rsidRPr="00A45922" w:rsidRDefault="00705D0E" w:rsidP="006C4BF0">
            <w:pPr>
              <w:pStyle w:val="MARCRecordExample"/>
            </w:pPr>
            <w:r>
              <w:t>2</w:t>
            </w:r>
          </w:p>
        </w:tc>
        <w:tc>
          <w:tcPr>
            <w:tcW w:w="844" w:type="dxa"/>
          </w:tcPr>
          <w:p w:rsidR="00705D0E" w:rsidRPr="00A45922" w:rsidRDefault="00705D0E" w:rsidP="006C4BF0">
            <w:pPr>
              <w:pStyle w:val="MARCRecordExample"/>
            </w:pPr>
            <w:r w:rsidRPr="00A45922">
              <w:t>Orig:</w:t>
            </w:r>
          </w:p>
        </w:tc>
        <w:tc>
          <w:tcPr>
            <w:tcW w:w="531" w:type="dxa"/>
          </w:tcPr>
          <w:p w:rsidR="00705D0E" w:rsidRPr="00A45922" w:rsidRDefault="00705D0E" w:rsidP="006C4BF0">
            <w:pPr>
              <w:pStyle w:val="MARCRecordExample"/>
            </w:pPr>
            <w:r>
              <w:t>|</w:t>
            </w:r>
          </w:p>
        </w:tc>
        <w:tc>
          <w:tcPr>
            <w:tcW w:w="831" w:type="dxa"/>
          </w:tcPr>
          <w:p w:rsidR="00705D0E" w:rsidRPr="00A45922" w:rsidRDefault="00705D0E" w:rsidP="006C4BF0">
            <w:pPr>
              <w:pStyle w:val="MARCRecordExample"/>
            </w:pPr>
            <w:r w:rsidRPr="00A45922">
              <w:t>EntW:</w:t>
            </w:r>
          </w:p>
        </w:tc>
        <w:tc>
          <w:tcPr>
            <w:tcW w:w="535" w:type="dxa"/>
          </w:tcPr>
          <w:p w:rsidR="00705D0E" w:rsidRPr="00A45922" w:rsidRDefault="00705D0E" w:rsidP="006C4BF0">
            <w:pPr>
              <w:pStyle w:val="MARCRecordExample"/>
            </w:pPr>
            <w:r>
              <w:t>#</w:t>
            </w:r>
          </w:p>
        </w:tc>
        <w:tc>
          <w:tcPr>
            <w:tcW w:w="858" w:type="dxa"/>
          </w:tcPr>
          <w:p w:rsidR="00705D0E" w:rsidRPr="00A45922" w:rsidRDefault="00705D0E" w:rsidP="006C4BF0">
            <w:pPr>
              <w:pStyle w:val="MARCRecordExample"/>
            </w:pPr>
            <w:r w:rsidRPr="00A45922">
              <w:t>Regl:</w:t>
            </w:r>
          </w:p>
        </w:tc>
        <w:tc>
          <w:tcPr>
            <w:tcW w:w="527" w:type="dxa"/>
          </w:tcPr>
          <w:p w:rsidR="00705D0E" w:rsidRPr="00A45922" w:rsidRDefault="00705D0E" w:rsidP="006C4BF0">
            <w:pPr>
              <w:pStyle w:val="MARCRecordExample"/>
            </w:pPr>
            <w:r w:rsidRPr="00A45922">
              <w:t>|</w:t>
            </w:r>
          </w:p>
        </w:tc>
        <w:tc>
          <w:tcPr>
            <w:tcW w:w="937" w:type="dxa"/>
          </w:tcPr>
          <w:p w:rsidR="00705D0E" w:rsidRPr="00A45922" w:rsidRDefault="00705D0E" w:rsidP="006C4BF0">
            <w:pPr>
              <w:pStyle w:val="MARCRecordExample"/>
            </w:pPr>
            <w:r w:rsidRPr="00A45922">
              <w:t>Alph:</w:t>
            </w:r>
          </w:p>
        </w:tc>
        <w:tc>
          <w:tcPr>
            <w:tcW w:w="697" w:type="dxa"/>
          </w:tcPr>
          <w:p w:rsidR="00705D0E" w:rsidRPr="00A45922" w:rsidRDefault="00705D0E" w:rsidP="006C4BF0">
            <w:pPr>
              <w:pStyle w:val="MARCRecordExample"/>
            </w:pPr>
            <w:r>
              <w:t>#</w:t>
            </w:r>
          </w:p>
        </w:tc>
        <w:tc>
          <w:tcPr>
            <w:tcW w:w="829" w:type="dxa"/>
          </w:tcPr>
          <w:p w:rsidR="00705D0E" w:rsidRPr="00A45922" w:rsidRDefault="00705D0E" w:rsidP="006C4BF0">
            <w:pPr>
              <w:pStyle w:val="MARCRecordExample"/>
            </w:pPr>
          </w:p>
        </w:tc>
        <w:tc>
          <w:tcPr>
            <w:tcW w:w="577" w:type="dxa"/>
          </w:tcPr>
          <w:p w:rsidR="00705D0E" w:rsidRPr="00A45922" w:rsidRDefault="00705D0E" w:rsidP="006C4BF0">
            <w:pPr>
              <w:pStyle w:val="MARCRecordExample"/>
            </w:pPr>
          </w:p>
        </w:tc>
      </w:tr>
      <w:tr w:rsidR="00705D0E" w:rsidTr="006C4BF0">
        <w:trPr>
          <w:jc w:val="center"/>
        </w:trPr>
        <w:tc>
          <w:tcPr>
            <w:tcW w:w="827" w:type="dxa"/>
            <w:gridSpan w:val="2"/>
          </w:tcPr>
          <w:p w:rsidR="00705D0E" w:rsidRPr="00A45922" w:rsidRDefault="00705D0E" w:rsidP="006C4BF0">
            <w:pPr>
              <w:pStyle w:val="MARCRecordExample"/>
            </w:pPr>
            <w:r w:rsidRPr="00A45922">
              <w:t>Desc:</w:t>
            </w:r>
          </w:p>
        </w:tc>
        <w:tc>
          <w:tcPr>
            <w:tcW w:w="647" w:type="dxa"/>
            <w:gridSpan w:val="2"/>
          </w:tcPr>
          <w:p w:rsidR="00705D0E" w:rsidRPr="006B1399" w:rsidRDefault="006B1399" w:rsidP="006B1399">
            <w:pPr>
              <w:pStyle w:val="MARCRecordExample"/>
            </w:pPr>
            <w:r w:rsidRPr="006B1399">
              <w:t>i</w:t>
            </w:r>
          </w:p>
        </w:tc>
        <w:tc>
          <w:tcPr>
            <w:tcW w:w="844" w:type="dxa"/>
          </w:tcPr>
          <w:p w:rsidR="00705D0E" w:rsidRPr="00A45922" w:rsidRDefault="00705D0E" w:rsidP="006C4BF0">
            <w:pPr>
              <w:pStyle w:val="MARCRecordExample"/>
            </w:pPr>
            <w:r w:rsidRPr="00A45922">
              <w:t>SrTp:</w:t>
            </w:r>
          </w:p>
        </w:tc>
        <w:tc>
          <w:tcPr>
            <w:tcW w:w="531" w:type="dxa"/>
          </w:tcPr>
          <w:p w:rsidR="00705D0E" w:rsidRPr="00A45922" w:rsidRDefault="00705D0E" w:rsidP="006C4BF0">
            <w:pPr>
              <w:pStyle w:val="MARCRecordExample"/>
            </w:pPr>
            <w:r>
              <w:t>l</w:t>
            </w:r>
          </w:p>
        </w:tc>
        <w:tc>
          <w:tcPr>
            <w:tcW w:w="831" w:type="dxa"/>
          </w:tcPr>
          <w:p w:rsidR="00705D0E" w:rsidRPr="00A45922" w:rsidRDefault="00705D0E" w:rsidP="006C4BF0">
            <w:pPr>
              <w:pStyle w:val="MARCRecordExample"/>
            </w:pPr>
            <w:r w:rsidRPr="00A45922">
              <w:t>Cont:</w:t>
            </w:r>
          </w:p>
        </w:tc>
        <w:tc>
          <w:tcPr>
            <w:tcW w:w="535" w:type="dxa"/>
          </w:tcPr>
          <w:p w:rsidR="00705D0E" w:rsidRPr="00A45922" w:rsidRDefault="00705D0E" w:rsidP="006C4BF0">
            <w:pPr>
              <w:pStyle w:val="MARCRecordExample"/>
            </w:pPr>
            <w:r>
              <w:t>#</w:t>
            </w:r>
          </w:p>
        </w:tc>
        <w:tc>
          <w:tcPr>
            <w:tcW w:w="858" w:type="dxa"/>
          </w:tcPr>
          <w:p w:rsidR="00705D0E" w:rsidRPr="00A45922" w:rsidRDefault="00705D0E" w:rsidP="006C4BF0">
            <w:pPr>
              <w:pStyle w:val="MARCRecordExample"/>
            </w:pPr>
            <w:r w:rsidRPr="00A45922">
              <w:t>DtSt:</w:t>
            </w:r>
          </w:p>
        </w:tc>
        <w:tc>
          <w:tcPr>
            <w:tcW w:w="527" w:type="dxa"/>
          </w:tcPr>
          <w:p w:rsidR="00705D0E" w:rsidRPr="00705D0E" w:rsidRDefault="00705D0E" w:rsidP="006C4BF0">
            <w:pPr>
              <w:pStyle w:val="MARCRecordExample"/>
              <w:rPr>
                <w:b/>
              </w:rPr>
            </w:pPr>
            <w:r w:rsidRPr="00705D0E">
              <w:rPr>
                <w:b/>
              </w:rPr>
              <w:t>d</w:t>
            </w:r>
          </w:p>
        </w:tc>
        <w:tc>
          <w:tcPr>
            <w:tcW w:w="937" w:type="dxa"/>
          </w:tcPr>
          <w:p w:rsidR="00705D0E" w:rsidRPr="00A45922" w:rsidRDefault="00705D0E" w:rsidP="006C4BF0">
            <w:pPr>
              <w:pStyle w:val="MARCRecordExample"/>
            </w:pPr>
            <w:r w:rsidRPr="00A45922">
              <w:t>Dates:</w:t>
            </w:r>
          </w:p>
        </w:tc>
        <w:tc>
          <w:tcPr>
            <w:tcW w:w="697" w:type="dxa"/>
          </w:tcPr>
          <w:p w:rsidR="00705D0E" w:rsidRPr="00A45922" w:rsidRDefault="00705D0E" w:rsidP="006C4BF0">
            <w:pPr>
              <w:pStyle w:val="MARCRecordExample"/>
            </w:pPr>
            <w:r>
              <w:t>2004</w:t>
            </w:r>
            <w:r w:rsidR="004248FD">
              <w:t>,</w:t>
            </w:r>
          </w:p>
        </w:tc>
        <w:tc>
          <w:tcPr>
            <w:tcW w:w="829" w:type="dxa"/>
          </w:tcPr>
          <w:p w:rsidR="00705D0E" w:rsidRPr="00705D0E" w:rsidRDefault="00705D0E" w:rsidP="006C4BF0">
            <w:pPr>
              <w:pStyle w:val="MARCRecordExample"/>
              <w:rPr>
                <w:b/>
              </w:rPr>
            </w:pPr>
            <w:r w:rsidRPr="00705D0E">
              <w:rPr>
                <w:b/>
              </w:rPr>
              <w:t>2012</w:t>
            </w:r>
          </w:p>
        </w:tc>
        <w:tc>
          <w:tcPr>
            <w:tcW w:w="577" w:type="dxa"/>
          </w:tcPr>
          <w:p w:rsidR="00705D0E" w:rsidRPr="00A45922" w:rsidRDefault="00705D0E" w:rsidP="006C4BF0">
            <w:pPr>
              <w:pStyle w:val="MARCRecordExample"/>
            </w:pPr>
          </w:p>
        </w:tc>
      </w:tr>
      <w:tr w:rsidR="00705D0E" w:rsidTr="006C4BF0">
        <w:trPr>
          <w:trHeight w:val="432"/>
          <w:jc w:val="center"/>
        </w:trPr>
        <w:tc>
          <w:tcPr>
            <w:tcW w:w="801" w:type="dxa"/>
          </w:tcPr>
          <w:p w:rsidR="00705D0E" w:rsidRPr="00FE5424" w:rsidRDefault="00705D0E" w:rsidP="006C4BF0">
            <w:pPr>
              <w:pStyle w:val="MARCRecordExample"/>
              <w:spacing w:line="240" w:lineRule="auto"/>
            </w:pPr>
          </w:p>
        </w:tc>
        <w:tc>
          <w:tcPr>
            <w:tcW w:w="521" w:type="dxa"/>
            <w:gridSpan w:val="2"/>
          </w:tcPr>
          <w:p w:rsidR="00705D0E" w:rsidRDefault="00705D0E" w:rsidP="006C4BF0">
            <w:pPr>
              <w:pStyle w:val="MARCRecordExample"/>
              <w:spacing w:line="240" w:lineRule="auto"/>
            </w:pPr>
          </w:p>
        </w:tc>
        <w:tc>
          <w:tcPr>
            <w:tcW w:w="7318" w:type="dxa"/>
            <w:gridSpan w:val="11"/>
          </w:tcPr>
          <w:p w:rsidR="00705D0E" w:rsidRPr="00FE5424" w:rsidRDefault="00705D0E" w:rsidP="006C4BF0">
            <w:pPr>
              <w:pStyle w:val="MARCRecordExample"/>
              <w:spacing w:line="240" w:lineRule="auto"/>
            </w:pPr>
          </w:p>
        </w:tc>
      </w:tr>
      <w:tr w:rsidR="00705D0E" w:rsidTr="006C4BF0">
        <w:trPr>
          <w:trHeight w:val="144"/>
          <w:jc w:val="center"/>
        </w:trPr>
        <w:tc>
          <w:tcPr>
            <w:tcW w:w="801" w:type="dxa"/>
          </w:tcPr>
          <w:p w:rsidR="00705D0E" w:rsidRPr="00FE5424" w:rsidRDefault="00705D0E" w:rsidP="006C4BF0">
            <w:pPr>
              <w:pStyle w:val="MARCRecordExample"/>
              <w:spacing w:line="240" w:lineRule="auto"/>
            </w:pPr>
            <w:r w:rsidRPr="00FE5424">
              <w:t>040</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Pr="00FE5424" w:rsidRDefault="00705D0E" w:rsidP="006C4BF0">
            <w:pPr>
              <w:pStyle w:val="MARCRecordExample"/>
              <w:spacing w:line="240" w:lineRule="auto"/>
            </w:pPr>
            <w:r w:rsidRPr="00FE5424">
              <w:t>$a XXX</w:t>
            </w:r>
            <w:r>
              <w:t xml:space="preserve"> $b eng</w:t>
            </w:r>
            <w:r w:rsidRPr="00FE5424">
              <w:t xml:space="preserve"> </w:t>
            </w:r>
            <w:r w:rsidR="006B1399" w:rsidRPr="006B1399">
              <w:rPr>
                <w:b/>
              </w:rPr>
              <w:t>$e rda</w:t>
            </w:r>
            <w:r w:rsidR="006B1399">
              <w:t xml:space="preserve"> </w:t>
            </w:r>
            <w:r w:rsidRPr="00FE5424">
              <w:t>$c XXX $d XXX</w:t>
            </w:r>
          </w:p>
        </w:tc>
      </w:tr>
      <w:tr w:rsidR="00705D0E" w:rsidTr="006C4BF0">
        <w:trPr>
          <w:trHeight w:val="144"/>
          <w:jc w:val="center"/>
        </w:trPr>
        <w:tc>
          <w:tcPr>
            <w:tcW w:w="801" w:type="dxa"/>
          </w:tcPr>
          <w:p w:rsidR="00705D0E" w:rsidRPr="00FE5424" w:rsidRDefault="00705D0E" w:rsidP="006C4BF0">
            <w:pPr>
              <w:pStyle w:val="MARCRecordExample"/>
              <w:spacing w:line="240" w:lineRule="auto"/>
            </w:pPr>
            <w:r>
              <w:t>010</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Pr="00FE5424" w:rsidRDefault="00705D0E" w:rsidP="006C4BF0">
            <w:pPr>
              <w:pStyle w:val="MARCRecordExample"/>
              <w:spacing w:line="240" w:lineRule="auto"/>
            </w:pPr>
            <w:r>
              <w:t>$a</w:t>
            </w:r>
          </w:p>
        </w:tc>
      </w:tr>
      <w:tr w:rsidR="00705D0E" w:rsidTr="006C4BF0">
        <w:trPr>
          <w:trHeight w:val="144"/>
          <w:jc w:val="center"/>
        </w:trPr>
        <w:tc>
          <w:tcPr>
            <w:tcW w:w="801" w:type="dxa"/>
          </w:tcPr>
          <w:p w:rsidR="00705D0E" w:rsidRDefault="00705D0E" w:rsidP="006C4BF0">
            <w:pPr>
              <w:pStyle w:val="MARCRecordExample"/>
              <w:spacing w:line="240" w:lineRule="auto"/>
            </w:pPr>
            <w:r>
              <w:t>022</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Default="00705D0E" w:rsidP="006C4BF0">
            <w:pPr>
              <w:pStyle w:val="MARCRecordExample"/>
              <w:spacing w:line="240" w:lineRule="auto"/>
            </w:pPr>
            <w:r>
              <w:t>$a</w:t>
            </w:r>
          </w:p>
        </w:tc>
      </w:tr>
      <w:tr w:rsidR="00705D0E" w:rsidTr="006C4BF0">
        <w:trPr>
          <w:trHeight w:val="144"/>
          <w:jc w:val="center"/>
        </w:trPr>
        <w:tc>
          <w:tcPr>
            <w:tcW w:w="801" w:type="dxa"/>
          </w:tcPr>
          <w:p w:rsidR="00705D0E" w:rsidRPr="00FE5424" w:rsidRDefault="00705D0E" w:rsidP="006C4BF0">
            <w:pPr>
              <w:pStyle w:val="MARCRecordExample"/>
              <w:spacing w:line="240" w:lineRule="auto"/>
            </w:pPr>
            <w:r>
              <w:t>042</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Pr="00FE5424" w:rsidRDefault="00705D0E" w:rsidP="006C4BF0">
            <w:pPr>
              <w:pStyle w:val="MARCRecordExample"/>
              <w:spacing w:line="240" w:lineRule="auto"/>
            </w:pPr>
            <w:r>
              <w:t>$a pcc</w:t>
            </w:r>
          </w:p>
        </w:tc>
      </w:tr>
      <w:tr w:rsidR="00705D0E" w:rsidTr="006C4BF0">
        <w:trPr>
          <w:trHeight w:val="144"/>
          <w:jc w:val="center"/>
        </w:trPr>
        <w:tc>
          <w:tcPr>
            <w:tcW w:w="801" w:type="dxa"/>
          </w:tcPr>
          <w:p w:rsidR="00705D0E" w:rsidRDefault="00705D0E" w:rsidP="006C4BF0">
            <w:pPr>
              <w:pStyle w:val="MARCRecordExample"/>
              <w:spacing w:line="240" w:lineRule="auto"/>
            </w:pPr>
            <w:r>
              <w:t>043</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Default="00705D0E" w:rsidP="006C4BF0">
            <w:pPr>
              <w:pStyle w:val="MARCRecordExample"/>
              <w:spacing w:line="240" w:lineRule="auto"/>
            </w:pPr>
            <w:r>
              <w:t>$a n-us---</w:t>
            </w:r>
          </w:p>
        </w:tc>
      </w:tr>
      <w:tr w:rsidR="00705D0E" w:rsidTr="006C4BF0">
        <w:trPr>
          <w:trHeight w:val="144"/>
          <w:jc w:val="center"/>
        </w:trPr>
        <w:tc>
          <w:tcPr>
            <w:tcW w:w="801" w:type="dxa"/>
          </w:tcPr>
          <w:p w:rsidR="00705D0E" w:rsidRDefault="00705D0E" w:rsidP="006C4BF0">
            <w:pPr>
              <w:pStyle w:val="MARCRecordExample"/>
              <w:spacing w:line="240" w:lineRule="auto"/>
            </w:pPr>
            <w:r>
              <w:t>050</w:t>
            </w:r>
          </w:p>
        </w:tc>
        <w:tc>
          <w:tcPr>
            <w:tcW w:w="521" w:type="dxa"/>
            <w:gridSpan w:val="2"/>
          </w:tcPr>
          <w:p w:rsidR="00705D0E" w:rsidRDefault="00705D0E" w:rsidP="006C4BF0">
            <w:pPr>
              <w:pStyle w:val="MARCRecordExample"/>
              <w:spacing w:line="240" w:lineRule="auto"/>
            </w:pPr>
            <w:r>
              <w:t>14</w:t>
            </w:r>
          </w:p>
        </w:tc>
        <w:tc>
          <w:tcPr>
            <w:tcW w:w="7318" w:type="dxa"/>
            <w:gridSpan w:val="11"/>
          </w:tcPr>
          <w:p w:rsidR="00705D0E" w:rsidRDefault="00705D0E" w:rsidP="006C4BF0">
            <w:pPr>
              <w:pStyle w:val="MARCRecordExample"/>
              <w:spacing w:line="240" w:lineRule="auto"/>
            </w:pPr>
            <w:r>
              <w:t>$a KF749 $b .M363</w:t>
            </w:r>
          </w:p>
        </w:tc>
      </w:tr>
      <w:tr w:rsidR="00705D0E" w:rsidTr="006C4BF0">
        <w:trPr>
          <w:trHeight w:val="144"/>
          <w:jc w:val="center"/>
        </w:trPr>
        <w:tc>
          <w:tcPr>
            <w:tcW w:w="801" w:type="dxa"/>
          </w:tcPr>
          <w:p w:rsidR="00705D0E" w:rsidRDefault="00705D0E" w:rsidP="006C4BF0">
            <w:pPr>
              <w:pStyle w:val="MARCRecordExample"/>
              <w:spacing w:line="240" w:lineRule="auto"/>
            </w:pPr>
            <w:r>
              <w:t>100</w:t>
            </w:r>
          </w:p>
        </w:tc>
        <w:tc>
          <w:tcPr>
            <w:tcW w:w="521" w:type="dxa"/>
            <w:gridSpan w:val="2"/>
          </w:tcPr>
          <w:p w:rsidR="00705D0E" w:rsidRDefault="00705D0E" w:rsidP="006C4BF0">
            <w:pPr>
              <w:pStyle w:val="MARCRecordExample"/>
              <w:spacing w:line="240" w:lineRule="auto"/>
            </w:pPr>
            <w:r>
              <w:t>1#</w:t>
            </w:r>
          </w:p>
        </w:tc>
        <w:tc>
          <w:tcPr>
            <w:tcW w:w="7318" w:type="dxa"/>
            <w:gridSpan w:val="11"/>
          </w:tcPr>
          <w:p w:rsidR="00705D0E" w:rsidRDefault="00705D0E" w:rsidP="006C4BF0">
            <w:pPr>
              <w:pStyle w:val="MARCRecordExample"/>
              <w:spacing w:line="240" w:lineRule="auto"/>
            </w:pPr>
            <w:r>
              <w:t>$a Manning, Jerome A.</w:t>
            </w:r>
          </w:p>
        </w:tc>
      </w:tr>
      <w:tr w:rsidR="00705D0E" w:rsidTr="006C4BF0">
        <w:trPr>
          <w:trHeight w:val="144"/>
          <w:jc w:val="center"/>
        </w:trPr>
        <w:tc>
          <w:tcPr>
            <w:tcW w:w="801" w:type="dxa"/>
          </w:tcPr>
          <w:p w:rsidR="00705D0E" w:rsidRDefault="00705D0E" w:rsidP="006C4BF0">
            <w:pPr>
              <w:pStyle w:val="MARCRecordExample"/>
              <w:spacing w:line="240" w:lineRule="auto"/>
            </w:pPr>
            <w:r>
              <w:t>245</w:t>
            </w:r>
          </w:p>
        </w:tc>
        <w:tc>
          <w:tcPr>
            <w:tcW w:w="521" w:type="dxa"/>
            <w:gridSpan w:val="2"/>
          </w:tcPr>
          <w:p w:rsidR="00705D0E" w:rsidRDefault="006C4BF0" w:rsidP="006C4BF0">
            <w:pPr>
              <w:pStyle w:val="MARCRecordExample"/>
              <w:spacing w:line="240" w:lineRule="auto"/>
            </w:pPr>
            <w:r>
              <w:t>1</w:t>
            </w:r>
            <w:r w:rsidR="00705D0E">
              <w:t>0</w:t>
            </w:r>
          </w:p>
        </w:tc>
        <w:tc>
          <w:tcPr>
            <w:tcW w:w="7318" w:type="dxa"/>
            <w:gridSpan w:val="11"/>
          </w:tcPr>
          <w:p w:rsidR="00705D0E" w:rsidRPr="00331691" w:rsidRDefault="00705D0E" w:rsidP="006C4BF0">
            <w:pPr>
              <w:pStyle w:val="MARCRecordExample"/>
              <w:spacing w:line="240" w:lineRule="auto"/>
            </w:pPr>
            <w:r>
              <w:t>$a Manning on estate planning.</w:t>
            </w:r>
            <w:r w:rsidRPr="00331691">
              <w:t xml:space="preserve"> </w:t>
            </w:r>
          </w:p>
        </w:tc>
      </w:tr>
      <w:tr w:rsidR="00705D0E" w:rsidTr="006C4BF0">
        <w:trPr>
          <w:trHeight w:val="144"/>
          <w:jc w:val="center"/>
        </w:trPr>
        <w:tc>
          <w:tcPr>
            <w:tcW w:w="801" w:type="dxa"/>
          </w:tcPr>
          <w:p w:rsidR="00705D0E" w:rsidRDefault="00705D0E" w:rsidP="006C4BF0">
            <w:pPr>
              <w:pStyle w:val="MARCRecordExample"/>
              <w:spacing w:line="240" w:lineRule="auto"/>
            </w:pPr>
            <w:r>
              <w:t>250</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Default="00705D0E" w:rsidP="006B1399">
            <w:pPr>
              <w:pStyle w:val="MARCRecordExample"/>
              <w:spacing w:line="240" w:lineRule="auto"/>
            </w:pPr>
            <w:r>
              <w:t xml:space="preserve">$a </w:t>
            </w:r>
            <w:r w:rsidR="006B1399" w:rsidRPr="006B1399">
              <w:rPr>
                <w:b/>
              </w:rPr>
              <w:t>Sixth edition</w:t>
            </w:r>
            <w:r w:rsidR="006B1399">
              <w:t xml:space="preserve"> </w:t>
            </w:r>
            <w:r>
              <w:t xml:space="preserve">/ Jerome A. Manning, Anita S. Rosenbloom, Seth D. Slotkin, </w:t>
            </w:r>
            <w:r w:rsidRPr="00705D0E">
              <w:rPr>
                <w:b/>
              </w:rPr>
              <w:t>Kevin Matz.</w:t>
            </w:r>
          </w:p>
        </w:tc>
      </w:tr>
      <w:tr w:rsidR="00705D0E" w:rsidTr="006C4BF0">
        <w:trPr>
          <w:trHeight w:val="144"/>
          <w:jc w:val="center"/>
        </w:trPr>
        <w:tc>
          <w:tcPr>
            <w:tcW w:w="801" w:type="dxa"/>
          </w:tcPr>
          <w:p w:rsidR="00705D0E" w:rsidRPr="006B1399" w:rsidRDefault="006B1399" w:rsidP="006C4BF0">
            <w:pPr>
              <w:pStyle w:val="MARCRecordExample"/>
              <w:spacing w:line="240" w:lineRule="auto"/>
              <w:rPr>
                <w:b/>
              </w:rPr>
            </w:pPr>
            <w:r w:rsidRPr="006B1399">
              <w:rPr>
                <w:b/>
              </w:rPr>
              <w:t>264</w:t>
            </w:r>
          </w:p>
        </w:tc>
        <w:tc>
          <w:tcPr>
            <w:tcW w:w="521" w:type="dxa"/>
            <w:gridSpan w:val="2"/>
          </w:tcPr>
          <w:p w:rsidR="00705D0E" w:rsidRDefault="00A75C87" w:rsidP="006C4BF0">
            <w:pPr>
              <w:pStyle w:val="MARCRecordExample"/>
              <w:spacing w:line="240" w:lineRule="auto"/>
            </w:pPr>
            <w:r>
              <w:t>#1</w:t>
            </w:r>
          </w:p>
        </w:tc>
        <w:tc>
          <w:tcPr>
            <w:tcW w:w="7318" w:type="dxa"/>
            <w:gridSpan w:val="11"/>
          </w:tcPr>
          <w:p w:rsidR="00705D0E" w:rsidRDefault="00705D0E" w:rsidP="006B1399">
            <w:pPr>
              <w:pStyle w:val="MARCRecordExample"/>
              <w:spacing w:line="240" w:lineRule="auto"/>
            </w:pPr>
            <w:r>
              <w:t xml:space="preserve">$a New York </w:t>
            </w:r>
            <w:r w:rsidRPr="00705D0E">
              <w:rPr>
                <w:b/>
              </w:rPr>
              <w:t xml:space="preserve">City </w:t>
            </w:r>
            <w:r>
              <w:t xml:space="preserve">: $b Practicing Law Institute, $c </w:t>
            </w:r>
            <w:r w:rsidR="006B1399" w:rsidRPr="006B1399">
              <w:rPr>
                <w:b/>
              </w:rPr>
              <w:t>[</w:t>
            </w:r>
            <w:r w:rsidRPr="006B1399">
              <w:rPr>
                <w:b/>
              </w:rPr>
              <w:t>2004-</w:t>
            </w:r>
            <w:r w:rsidR="006B1399" w:rsidRPr="006B1399">
              <w:rPr>
                <w:b/>
              </w:rPr>
              <w:t>2012].</w:t>
            </w:r>
          </w:p>
        </w:tc>
      </w:tr>
      <w:tr w:rsidR="00705D0E" w:rsidTr="006C4BF0">
        <w:trPr>
          <w:trHeight w:val="144"/>
          <w:jc w:val="center"/>
        </w:trPr>
        <w:tc>
          <w:tcPr>
            <w:tcW w:w="801" w:type="dxa"/>
          </w:tcPr>
          <w:p w:rsidR="00705D0E" w:rsidRDefault="00705D0E" w:rsidP="006C4BF0">
            <w:pPr>
              <w:pStyle w:val="MARCRecordExample"/>
              <w:spacing w:line="240" w:lineRule="auto"/>
            </w:pPr>
            <w:r>
              <w:t>300</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Default="00705D0E" w:rsidP="006B1399">
            <w:pPr>
              <w:pStyle w:val="MARCRecordExample"/>
              <w:spacing w:line="240" w:lineRule="auto"/>
            </w:pPr>
            <w:r>
              <w:t xml:space="preserve">$a </w:t>
            </w:r>
            <w:r w:rsidRPr="00705D0E">
              <w:rPr>
                <w:b/>
              </w:rPr>
              <w:t xml:space="preserve">1 </w:t>
            </w:r>
            <w:r w:rsidRPr="006B1399">
              <w:rPr>
                <w:b/>
              </w:rPr>
              <w:t>v</w:t>
            </w:r>
            <w:r w:rsidR="006B1399" w:rsidRPr="006B1399">
              <w:rPr>
                <w:b/>
              </w:rPr>
              <w:t>olume</w:t>
            </w:r>
            <w:r w:rsidRPr="006B1399">
              <w:rPr>
                <w:b/>
              </w:rPr>
              <w:t xml:space="preserve"> </w:t>
            </w:r>
            <w:r>
              <w:t>(loose-leaf); $c 26 cm.</w:t>
            </w:r>
          </w:p>
        </w:tc>
      </w:tr>
      <w:tr w:rsidR="00705D0E" w:rsidTr="006C4BF0">
        <w:trPr>
          <w:trHeight w:val="144"/>
          <w:jc w:val="center"/>
        </w:trPr>
        <w:tc>
          <w:tcPr>
            <w:tcW w:w="801" w:type="dxa"/>
          </w:tcPr>
          <w:p w:rsidR="00705D0E" w:rsidRPr="00705D0E" w:rsidRDefault="00705D0E" w:rsidP="006C4BF0">
            <w:pPr>
              <w:pStyle w:val="MARCRecordExample"/>
              <w:spacing w:line="240" w:lineRule="auto"/>
              <w:rPr>
                <w:b/>
              </w:rPr>
            </w:pPr>
            <w:r w:rsidRPr="00705D0E">
              <w:rPr>
                <w:b/>
              </w:rPr>
              <w:t>500</w:t>
            </w:r>
          </w:p>
        </w:tc>
        <w:tc>
          <w:tcPr>
            <w:tcW w:w="521" w:type="dxa"/>
            <w:gridSpan w:val="2"/>
          </w:tcPr>
          <w:p w:rsidR="00705D0E" w:rsidRPr="00705D0E" w:rsidRDefault="00705D0E" w:rsidP="006C4BF0">
            <w:pPr>
              <w:pStyle w:val="MARCRecordExample"/>
              <w:spacing w:line="240" w:lineRule="auto"/>
              <w:rPr>
                <w:b/>
              </w:rPr>
            </w:pPr>
            <w:r w:rsidRPr="00705D0E">
              <w:rPr>
                <w:b/>
              </w:rPr>
              <w:t>##</w:t>
            </w:r>
          </w:p>
        </w:tc>
        <w:tc>
          <w:tcPr>
            <w:tcW w:w="7318" w:type="dxa"/>
            <w:gridSpan w:val="11"/>
          </w:tcPr>
          <w:p w:rsidR="00705D0E" w:rsidRPr="00705D0E" w:rsidRDefault="00705D0E" w:rsidP="006C4BF0">
            <w:pPr>
              <w:pStyle w:val="MARCRecordExample"/>
              <w:spacing w:line="240" w:lineRule="auto"/>
              <w:rPr>
                <w:b/>
              </w:rPr>
            </w:pPr>
            <w:r w:rsidRPr="00705D0E">
              <w:rPr>
                <w:b/>
              </w:rPr>
              <w:t>$a “38513.”</w:t>
            </w:r>
          </w:p>
        </w:tc>
      </w:tr>
      <w:tr w:rsidR="0067059F" w:rsidTr="006C4BF0">
        <w:trPr>
          <w:trHeight w:val="144"/>
          <w:jc w:val="center"/>
        </w:trPr>
        <w:tc>
          <w:tcPr>
            <w:tcW w:w="801" w:type="dxa"/>
          </w:tcPr>
          <w:p w:rsidR="0067059F" w:rsidRPr="00705D0E" w:rsidRDefault="0067059F" w:rsidP="006C4BF0">
            <w:pPr>
              <w:pStyle w:val="MARCRecordExample"/>
              <w:spacing w:line="240" w:lineRule="auto"/>
              <w:rPr>
                <w:b/>
              </w:rPr>
            </w:pPr>
            <w:r>
              <w:rPr>
                <w:b/>
              </w:rPr>
              <w:t>336</w:t>
            </w:r>
          </w:p>
        </w:tc>
        <w:tc>
          <w:tcPr>
            <w:tcW w:w="521" w:type="dxa"/>
            <w:gridSpan w:val="2"/>
          </w:tcPr>
          <w:p w:rsidR="0067059F" w:rsidRPr="00705D0E" w:rsidRDefault="0067059F" w:rsidP="006C4BF0">
            <w:pPr>
              <w:pStyle w:val="MARCRecordExample"/>
              <w:spacing w:line="240" w:lineRule="auto"/>
              <w:rPr>
                <w:b/>
              </w:rPr>
            </w:pPr>
            <w:r>
              <w:rPr>
                <w:b/>
              </w:rPr>
              <w:t>##</w:t>
            </w:r>
          </w:p>
        </w:tc>
        <w:tc>
          <w:tcPr>
            <w:tcW w:w="7318" w:type="dxa"/>
            <w:gridSpan w:val="11"/>
          </w:tcPr>
          <w:p w:rsidR="0067059F" w:rsidRPr="00705D0E" w:rsidRDefault="0067059F" w:rsidP="006C4BF0">
            <w:pPr>
              <w:pStyle w:val="MARCRecordExample"/>
              <w:spacing w:line="240" w:lineRule="auto"/>
              <w:rPr>
                <w:b/>
              </w:rPr>
            </w:pPr>
            <w:r>
              <w:rPr>
                <w:b/>
              </w:rPr>
              <w:t>$a text $b txt $2 rdacontent</w:t>
            </w:r>
          </w:p>
        </w:tc>
      </w:tr>
      <w:tr w:rsidR="0067059F" w:rsidTr="006C4BF0">
        <w:trPr>
          <w:trHeight w:val="144"/>
          <w:jc w:val="center"/>
        </w:trPr>
        <w:tc>
          <w:tcPr>
            <w:tcW w:w="801" w:type="dxa"/>
          </w:tcPr>
          <w:p w:rsidR="0067059F" w:rsidRDefault="0067059F" w:rsidP="006C4BF0">
            <w:pPr>
              <w:pStyle w:val="MARCRecordExample"/>
              <w:spacing w:line="240" w:lineRule="auto"/>
              <w:rPr>
                <w:b/>
              </w:rPr>
            </w:pPr>
            <w:r>
              <w:rPr>
                <w:b/>
              </w:rPr>
              <w:t>337</w:t>
            </w:r>
          </w:p>
        </w:tc>
        <w:tc>
          <w:tcPr>
            <w:tcW w:w="521" w:type="dxa"/>
            <w:gridSpan w:val="2"/>
          </w:tcPr>
          <w:p w:rsidR="0067059F" w:rsidRDefault="0067059F" w:rsidP="006C4BF0">
            <w:pPr>
              <w:pStyle w:val="MARCRecordExample"/>
              <w:spacing w:line="240" w:lineRule="auto"/>
              <w:rPr>
                <w:b/>
              </w:rPr>
            </w:pPr>
            <w:r>
              <w:rPr>
                <w:b/>
              </w:rPr>
              <w:t>##</w:t>
            </w:r>
          </w:p>
        </w:tc>
        <w:tc>
          <w:tcPr>
            <w:tcW w:w="7318" w:type="dxa"/>
            <w:gridSpan w:val="11"/>
          </w:tcPr>
          <w:p w:rsidR="0067059F" w:rsidRDefault="0067059F" w:rsidP="0067059F">
            <w:pPr>
              <w:pStyle w:val="MARCRecordExample"/>
              <w:spacing w:line="240" w:lineRule="auto"/>
              <w:rPr>
                <w:b/>
              </w:rPr>
            </w:pPr>
            <w:r>
              <w:rPr>
                <w:b/>
              </w:rPr>
              <w:t>$a unmediated $b n $2 rdamedia</w:t>
            </w:r>
          </w:p>
        </w:tc>
      </w:tr>
      <w:tr w:rsidR="0067059F" w:rsidTr="006C4BF0">
        <w:trPr>
          <w:trHeight w:val="144"/>
          <w:jc w:val="center"/>
        </w:trPr>
        <w:tc>
          <w:tcPr>
            <w:tcW w:w="801" w:type="dxa"/>
          </w:tcPr>
          <w:p w:rsidR="0067059F" w:rsidRDefault="0067059F" w:rsidP="006C4BF0">
            <w:pPr>
              <w:pStyle w:val="MARCRecordExample"/>
              <w:spacing w:line="240" w:lineRule="auto"/>
              <w:rPr>
                <w:b/>
              </w:rPr>
            </w:pPr>
            <w:r>
              <w:rPr>
                <w:b/>
              </w:rPr>
              <w:t>338</w:t>
            </w:r>
          </w:p>
        </w:tc>
        <w:tc>
          <w:tcPr>
            <w:tcW w:w="521" w:type="dxa"/>
            <w:gridSpan w:val="2"/>
          </w:tcPr>
          <w:p w:rsidR="0067059F" w:rsidRDefault="0067059F" w:rsidP="006C4BF0">
            <w:pPr>
              <w:pStyle w:val="MARCRecordExample"/>
              <w:spacing w:line="240" w:lineRule="auto"/>
              <w:rPr>
                <w:b/>
              </w:rPr>
            </w:pPr>
            <w:r>
              <w:rPr>
                <w:b/>
              </w:rPr>
              <w:t>##</w:t>
            </w:r>
          </w:p>
        </w:tc>
        <w:tc>
          <w:tcPr>
            <w:tcW w:w="7318" w:type="dxa"/>
            <w:gridSpan w:val="11"/>
          </w:tcPr>
          <w:p w:rsidR="0067059F" w:rsidRDefault="0067059F" w:rsidP="006C4BF0">
            <w:pPr>
              <w:pStyle w:val="MARCRecordExample"/>
              <w:spacing w:line="240" w:lineRule="auto"/>
              <w:rPr>
                <w:b/>
              </w:rPr>
            </w:pPr>
            <w:r>
              <w:rPr>
                <w:b/>
              </w:rPr>
              <w:t>$a volume $b nc $2 rdacarrier</w:t>
            </w:r>
          </w:p>
        </w:tc>
      </w:tr>
      <w:tr w:rsidR="00705D0E" w:rsidTr="006C4BF0">
        <w:trPr>
          <w:trHeight w:val="144"/>
          <w:jc w:val="center"/>
        </w:trPr>
        <w:tc>
          <w:tcPr>
            <w:tcW w:w="801" w:type="dxa"/>
          </w:tcPr>
          <w:p w:rsidR="00705D0E" w:rsidRDefault="00705D0E" w:rsidP="006C4BF0">
            <w:pPr>
              <w:pStyle w:val="MARCRecordExample"/>
              <w:spacing w:line="240" w:lineRule="auto"/>
            </w:pPr>
            <w:r>
              <w:t>504</w:t>
            </w:r>
          </w:p>
        </w:tc>
        <w:tc>
          <w:tcPr>
            <w:tcW w:w="521" w:type="dxa"/>
            <w:gridSpan w:val="2"/>
          </w:tcPr>
          <w:p w:rsidR="00705D0E" w:rsidRDefault="00705D0E" w:rsidP="006C4BF0">
            <w:pPr>
              <w:pStyle w:val="MARCRecordExample"/>
              <w:spacing w:line="240" w:lineRule="auto"/>
            </w:pPr>
            <w:r>
              <w:t>##</w:t>
            </w:r>
          </w:p>
        </w:tc>
        <w:tc>
          <w:tcPr>
            <w:tcW w:w="7318" w:type="dxa"/>
            <w:gridSpan w:val="11"/>
          </w:tcPr>
          <w:p w:rsidR="00705D0E" w:rsidRDefault="00705D0E" w:rsidP="006C4BF0">
            <w:pPr>
              <w:pStyle w:val="MARCRecordExample"/>
              <w:spacing w:line="240" w:lineRule="auto"/>
            </w:pPr>
            <w:r>
              <w:t>$a Includes bibliographical references and index.</w:t>
            </w:r>
          </w:p>
        </w:tc>
      </w:tr>
      <w:tr w:rsidR="00705D0E" w:rsidTr="006C4BF0">
        <w:trPr>
          <w:trHeight w:val="144"/>
          <w:jc w:val="center"/>
        </w:trPr>
        <w:tc>
          <w:tcPr>
            <w:tcW w:w="801" w:type="dxa"/>
          </w:tcPr>
          <w:p w:rsidR="00705D0E" w:rsidRPr="00705D0E" w:rsidRDefault="00705D0E" w:rsidP="006C4BF0">
            <w:pPr>
              <w:pStyle w:val="MARCRecordExample"/>
              <w:spacing w:line="240" w:lineRule="auto"/>
              <w:rPr>
                <w:b/>
              </w:rPr>
            </w:pPr>
            <w:r w:rsidRPr="00705D0E">
              <w:rPr>
                <w:b/>
              </w:rPr>
              <w:t>588</w:t>
            </w:r>
          </w:p>
        </w:tc>
        <w:tc>
          <w:tcPr>
            <w:tcW w:w="521" w:type="dxa"/>
            <w:gridSpan w:val="2"/>
          </w:tcPr>
          <w:p w:rsidR="00705D0E" w:rsidRPr="00705D0E" w:rsidRDefault="00705D0E" w:rsidP="006C4BF0">
            <w:pPr>
              <w:pStyle w:val="MARCRecordExample"/>
              <w:spacing w:line="240" w:lineRule="auto"/>
              <w:rPr>
                <w:b/>
              </w:rPr>
            </w:pPr>
            <w:r w:rsidRPr="00705D0E">
              <w:rPr>
                <w:b/>
              </w:rPr>
              <w:t>##</w:t>
            </w:r>
          </w:p>
        </w:tc>
        <w:tc>
          <w:tcPr>
            <w:tcW w:w="7318" w:type="dxa"/>
            <w:gridSpan w:val="11"/>
          </w:tcPr>
          <w:p w:rsidR="00705D0E" w:rsidRPr="00705D0E" w:rsidRDefault="00705D0E" w:rsidP="006B1399">
            <w:pPr>
              <w:pStyle w:val="MARCRecordExample"/>
              <w:spacing w:line="240" w:lineRule="auto"/>
              <w:rPr>
                <w:b/>
              </w:rPr>
            </w:pPr>
            <w:r w:rsidRPr="00705D0E">
              <w:rPr>
                <w:b/>
              </w:rPr>
              <w:t xml:space="preserve">$a Description </w:t>
            </w:r>
            <w:r>
              <w:rPr>
                <w:b/>
              </w:rPr>
              <w:t>based on</w:t>
            </w:r>
            <w:r w:rsidRPr="00705D0E">
              <w:rPr>
                <w:b/>
              </w:rPr>
              <w:t>: Rel</w:t>
            </w:r>
            <w:r w:rsidR="006B1399">
              <w:rPr>
                <w:b/>
              </w:rPr>
              <w:t>ease</w:t>
            </w:r>
            <w:r w:rsidRPr="00705D0E">
              <w:rPr>
                <w:b/>
              </w:rPr>
              <w:t xml:space="preserve"> #7, December 2012.</w:t>
            </w:r>
          </w:p>
        </w:tc>
      </w:tr>
      <w:tr w:rsidR="00705D0E" w:rsidTr="006C4BF0">
        <w:trPr>
          <w:trHeight w:val="144"/>
          <w:jc w:val="center"/>
        </w:trPr>
        <w:tc>
          <w:tcPr>
            <w:tcW w:w="801" w:type="dxa"/>
          </w:tcPr>
          <w:p w:rsidR="00705D0E" w:rsidRDefault="00705D0E" w:rsidP="006C4BF0">
            <w:pPr>
              <w:pStyle w:val="MARCRecordExample"/>
              <w:spacing w:line="240" w:lineRule="auto"/>
            </w:pPr>
            <w:r>
              <w:t>650</w:t>
            </w:r>
          </w:p>
        </w:tc>
        <w:tc>
          <w:tcPr>
            <w:tcW w:w="521" w:type="dxa"/>
            <w:gridSpan w:val="2"/>
          </w:tcPr>
          <w:p w:rsidR="00705D0E" w:rsidRDefault="00705D0E" w:rsidP="006C4BF0">
            <w:pPr>
              <w:pStyle w:val="MARCRecordExample"/>
              <w:spacing w:line="240" w:lineRule="auto"/>
            </w:pPr>
            <w:r>
              <w:t>#0</w:t>
            </w:r>
          </w:p>
        </w:tc>
        <w:tc>
          <w:tcPr>
            <w:tcW w:w="7318" w:type="dxa"/>
            <w:gridSpan w:val="11"/>
          </w:tcPr>
          <w:p w:rsidR="00705D0E" w:rsidRDefault="00705D0E" w:rsidP="006C4BF0">
            <w:pPr>
              <w:pStyle w:val="MARCRecordExample"/>
              <w:spacing w:line="240" w:lineRule="auto"/>
            </w:pPr>
            <w:r>
              <w:t>$a Estate planning $z United States.</w:t>
            </w:r>
          </w:p>
        </w:tc>
      </w:tr>
      <w:tr w:rsidR="00705D0E" w:rsidTr="006C4BF0">
        <w:trPr>
          <w:trHeight w:val="144"/>
          <w:jc w:val="center"/>
        </w:trPr>
        <w:tc>
          <w:tcPr>
            <w:tcW w:w="801" w:type="dxa"/>
          </w:tcPr>
          <w:p w:rsidR="00705D0E" w:rsidRDefault="00705D0E" w:rsidP="006C4BF0">
            <w:pPr>
              <w:pStyle w:val="MARCRecordExample"/>
              <w:spacing w:line="240" w:lineRule="auto"/>
            </w:pPr>
            <w:r>
              <w:t>700</w:t>
            </w:r>
          </w:p>
        </w:tc>
        <w:tc>
          <w:tcPr>
            <w:tcW w:w="521" w:type="dxa"/>
            <w:gridSpan w:val="2"/>
          </w:tcPr>
          <w:p w:rsidR="00705D0E" w:rsidRDefault="00705D0E" w:rsidP="006C4BF0">
            <w:pPr>
              <w:pStyle w:val="MARCRecordExample"/>
              <w:spacing w:line="240" w:lineRule="auto"/>
            </w:pPr>
            <w:r>
              <w:t>1#</w:t>
            </w:r>
          </w:p>
        </w:tc>
        <w:tc>
          <w:tcPr>
            <w:tcW w:w="7318" w:type="dxa"/>
            <w:gridSpan w:val="11"/>
          </w:tcPr>
          <w:p w:rsidR="00705D0E" w:rsidRDefault="00705D0E" w:rsidP="006C4BF0">
            <w:pPr>
              <w:pStyle w:val="MARCRecordExample"/>
              <w:spacing w:line="240" w:lineRule="auto"/>
            </w:pPr>
            <w:r>
              <w:t>$a Rosenbloom, Anita S.</w:t>
            </w:r>
          </w:p>
        </w:tc>
      </w:tr>
      <w:tr w:rsidR="00705D0E" w:rsidTr="006C4BF0">
        <w:trPr>
          <w:trHeight w:val="144"/>
          <w:jc w:val="center"/>
        </w:trPr>
        <w:tc>
          <w:tcPr>
            <w:tcW w:w="801" w:type="dxa"/>
          </w:tcPr>
          <w:p w:rsidR="00705D0E" w:rsidRDefault="00705D0E" w:rsidP="006C4BF0">
            <w:pPr>
              <w:pStyle w:val="MARCRecordExample"/>
              <w:spacing w:line="240" w:lineRule="auto"/>
            </w:pPr>
            <w:r>
              <w:t>700</w:t>
            </w:r>
          </w:p>
        </w:tc>
        <w:tc>
          <w:tcPr>
            <w:tcW w:w="521" w:type="dxa"/>
            <w:gridSpan w:val="2"/>
          </w:tcPr>
          <w:p w:rsidR="00705D0E" w:rsidRDefault="00705D0E" w:rsidP="006C4BF0">
            <w:pPr>
              <w:pStyle w:val="MARCRecordExample"/>
              <w:spacing w:line="240" w:lineRule="auto"/>
            </w:pPr>
            <w:r>
              <w:t>1#</w:t>
            </w:r>
          </w:p>
        </w:tc>
        <w:tc>
          <w:tcPr>
            <w:tcW w:w="7318" w:type="dxa"/>
            <w:gridSpan w:val="11"/>
          </w:tcPr>
          <w:p w:rsidR="00705D0E" w:rsidRDefault="00705D0E" w:rsidP="006C4BF0">
            <w:pPr>
              <w:pStyle w:val="MARCRecordExample"/>
              <w:spacing w:line="240" w:lineRule="auto"/>
            </w:pPr>
            <w:r>
              <w:t>$a Slotkin, Seth D.</w:t>
            </w:r>
          </w:p>
        </w:tc>
      </w:tr>
      <w:tr w:rsidR="00705D0E" w:rsidTr="006C4BF0">
        <w:trPr>
          <w:trHeight w:val="144"/>
          <w:jc w:val="center"/>
        </w:trPr>
        <w:tc>
          <w:tcPr>
            <w:tcW w:w="801" w:type="dxa"/>
          </w:tcPr>
          <w:p w:rsidR="00705D0E" w:rsidRDefault="00705D0E" w:rsidP="006C4BF0">
            <w:pPr>
              <w:pStyle w:val="MARCRecordExample"/>
              <w:spacing w:line="240" w:lineRule="auto"/>
            </w:pPr>
            <w:r>
              <w:t>700</w:t>
            </w:r>
          </w:p>
        </w:tc>
        <w:tc>
          <w:tcPr>
            <w:tcW w:w="521" w:type="dxa"/>
            <w:gridSpan w:val="2"/>
          </w:tcPr>
          <w:p w:rsidR="00705D0E" w:rsidRDefault="00705D0E" w:rsidP="006C4BF0">
            <w:pPr>
              <w:pStyle w:val="MARCRecordExample"/>
              <w:spacing w:line="240" w:lineRule="auto"/>
            </w:pPr>
            <w:r>
              <w:t>1#</w:t>
            </w:r>
          </w:p>
        </w:tc>
        <w:tc>
          <w:tcPr>
            <w:tcW w:w="7318" w:type="dxa"/>
            <w:gridSpan w:val="11"/>
          </w:tcPr>
          <w:p w:rsidR="00705D0E" w:rsidRDefault="00705D0E" w:rsidP="006C4BF0">
            <w:pPr>
              <w:pStyle w:val="MARCRecordExample"/>
              <w:spacing w:line="240" w:lineRule="auto"/>
            </w:pPr>
            <w:r>
              <w:t>$a Matz, Kevin.</w:t>
            </w:r>
          </w:p>
        </w:tc>
      </w:tr>
      <w:tr w:rsidR="00705D0E" w:rsidTr="006C4BF0">
        <w:trPr>
          <w:trHeight w:val="144"/>
          <w:jc w:val="center"/>
        </w:trPr>
        <w:tc>
          <w:tcPr>
            <w:tcW w:w="801" w:type="dxa"/>
          </w:tcPr>
          <w:p w:rsidR="00705D0E" w:rsidRDefault="00705D0E" w:rsidP="006C4BF0">
            <w:pPr>
              <w:pStyle w:val="MARCRecordExample"/>
              <w:spacing w:line="240" w:lineRule="auto"/>
            </w:pPr>
            <w:r>
              <w:t>780</w:t>
            </w:r>
          </w:p>
        </w:tc>
        <w:tc>
          <w:tcPr>
            <w:tcW w:w="521" w:type="dxa"/>
            <w:gridSpan w:val="2"/>
          </w:tcPr>
          <w:p w:rsidR="00705D0E" w:rsidRDefault="002C0535" w:rsidP="006C4BF0">
            <w:pPr>
              <w:pStyle w:val="MARCRecordExample"/>
              <w:spacing w:line="240" w:lineRule="auto"/>
            </w:pPr>
            <w:r>
              <w:t>02</w:t>
            </w:r>
          </w:p>
        </w:tc>
        <w:tc>
          <w:tcPr>
            <w:tcW w:w="7318" w:type="dxa"/>
            <w:gridSpan w:val="11"/>
          </w:tcPr>
          <w:p w:rsidR="00705D0E" w:rsidRDefault="00705D0E" w:rsidP="006C4BF0">
            <w:pPr>
              <w:pStyle w:val="MARCRecordExample"/>
              <w:spacing w:line="240" w:lineRule="auto"/>
            </w:pPr>
            <w:r>
              <w:t>$a Manning, Jerome A. $t Manning on estate planning. $b 5</w:t>
            </w:r>
            <w:r w:rsidRPr="005D2484">
              <w:rPr>
                <w:vertAlign w:val="superscript"/>
              </w:rPr>
              <w:t>th</w:t>
            </w:r>
            <w:r>
              <w:t xml:space="preserve"> ed. $z 0872240894 $w (DLC) xxxxxxxx $w (OCoLC)xxxxxxxx</w:t>
            </w:r>
          </w:p>
        </w:tc>
      </w:tr>
      <w:tr w:rsidR="00705D0E" w:rsidTr="006C4BF0">
        <w:trPr>
          <w:trHeight w:val="144"/>
          <w:jc w:val="center"/>
        </w:trPr>
        <w:tc>
          <w:tcPr>
            <w:tcW w:w="801" w:type="dxa"/>
          </w:tcPr>
          <w:p w:rsidR="00705D0E" w:rsidRPr="00705D0E" w:rsidRDefault="00705D0E" w:rsidP="006C4BF0">
            <w:pPr>
              <w:pStyle w:val="MARCRecordExample"/>
              <w:spacing w:line="240" w:lineRule="auto"/>
              <w:rPr>
                <w:b/>
              </w:rPr>
            </w:pPr>
            <w:r w:rsidRPr="00705D0E">
              <w:rPr>
                <w:b/>
              </w:rPr>
              <w:t>785</w:t>
            </w:r>
          </w:p>
        </w:tc>
        <w:tc>
          <w:tcPr>
            <w:tcW w:w="521" w:type="dxa"/>
            <w:gridSpan w:val="2"/>
          </w:tcPr>
          <w:p w:rsidR="00705D0E" w:rsidRPr="00705D0E" w:rsidRDefault="002C0535" w:rsidP="006C4BF0">
            <w:pPr>
              <w:pStyle w:val="MARCRecordExample"/>
              <w:spacing w:line="240" w:lineRule="auto"/>
              <w:rPr>
                <w:b/>
              </w:rPr>
            </w:pPr>
            <w:r>
              <w:rPr>
                <w:b/>
              </w:rPr>
              <w:t>02</w:t>
            </w:r>
          </w:p>
        </w:tc>
        <w:tc>
          <w:tcPr>
            <w:tcW w:w="7318" w:type="dxa"/>
            <w:gridSpan w:val="11"/>
          </w:tcPr>
          <w:p w:rsidR="00705D0E" w:rsidRPr="00705D0E" w:rsidRDefault="00705D0E" w:rsidP="00705D0E">
            <w:pPr>
              <w:pStyle w:val="MARCRecordExample"/>
              <w:spacing w:line="240" w:lineRule="auto"/>
              <w:rPr>
                <w:b/>
              </w:rPr>
            </w:pPr>
            <w:r w:rsidRPr="00705D0E">
              <w:rPr>
                <w:b/>
              </w:rPr>
              <w:t>$a Manning, Jerome A. $t Manning on estate planning. $b Seventh edition $z 9781402404634 $w (DLC) xxxxxxxx $w (OCLC)xxxxxxxx</w:t>
            </w:r>
          </w:p>
        </w:tc>
      </w:tr>
    </w:tbl>
    <w:p w:rsidR="00AB3CC4" w:rsidRDefault="00AB3CC4" w:rsidP="00C47AFE"/>
    <w:p w:rsidR="00AB3CC4" w:rsidRPr="00575333" w:rsidRDefault="00AB3CC4" w:rsidP="00C47AFE"/>
    <w:p w:rsidR="00AB3CC4" w:rsidRDefault="00AB3CC4" w:rsidP="00C47AFE">
      <w:pPr>
        <w:pStyle w:val="NormalBold"/>
      </w:pPr>
      <w:r>
        <w:t>Comments:</w:t>
      </w:r>
    </w:p>
    <w:p w:rsidR="00705D0E" w:rsidRDefault="00705D0E" w:rsidP="00CE1BDA"/>
    <w:p w:rsidR="00F920E4" w:rsidRDefault="00F23C39" w:rsidP="00CE1BDA">
      <w:pPr>
        <w:rPr>
          <w:b/>
        </w:rPr>
        <w:sectPr w:rsidR="00F920E4">
          <w:pgSz w:w="12240" w:h="15840"/>
          <w:pgMar w:top="1440" w:right="1440" w:bottom="1440" w:left="1440" w:header="720" w:footer="720" w:gutter="0"/>
          <w:cols w:space="720"/>
          <w:docGrid w:linePitch="360"/>
        </w:sectPr>
      </w:pPr>
      <w:r>
        <w:t xml:space="preserve">If the </w:t>
      </w:r>
      <w:r w:rsidR="00705D0E">
        <w:t xml:space="preserve">cataloger </w:t>
      </w:r>
      <w:r>
        <w:t xml:space="preserve">had chosen to </w:t>
      </w:r>
      <w:r w:rsidR="00705D0E">
        <w:t xml:space="preserve">keep </w:t>
      </w:r>
      <w:r w:rsidR="006C4BF0">
        <w:t xml:space="preserve">this record </w:t>
      </w:r>
      <w:r>
        <w:t xml:space="preserve">AACR2 and update the description for the current iteration, the AAP (“main entry” in AACR2) would have changed to one based on the title, per the AACR2 “rule of three” (there are now four authors on the title page). Since both the preceding and succeeding resources would retain AAPs based on the primary author, the cataloger chose to recatalog the sixth edition in RDA to lessen the complication of linking (and displaying) the various editions together. </w:t>
      </w:r>
    </w:p>
    <w:p w:rsidR="00CE1BDA" w:rsidRPr="00C44F55" w:rsidRDefault="00CE1BDA" w:rsidP="00CE1BDA">
      <w:r w:rsidRPr="00C44F55">
        <w:rPr>
          <w:b/>
        </w:rPr>
        <w:t xml:space="preserve">Title: </w:t>
      </w:r>
      <w:r>
        <w:rPr>
          <w:b/>
        </w:rPr>
        <w:t>Manning on estate planning</w:t>
      </w:r>
    </w:p>
    <w:p w:rsidR="00A46865" w:rsidRDefault="00CE1BDA" w:rsidP="00A46865">
      <w:pPr>
        <w:rPr>
          <w:b/>
        </w:rPr>
      </w:pPr>
      <w:r>
        <w:rPr>
          <w:b/>
        </w:rPr>
        <w:t>Updating loose-leaf with change of edition requiring a new record</w:t>
      </w:r>
      <w:r w:rsidR="00A46865">
        <w:rPr>
          <w:b/>
        </w:rPr>
        <w:t xml:space="preserve"> </w:t>
      </w:r>
      <w:r w:rsidR="00F23C39">
        <w:rPr>
          <w:b/>
        </w:rPr>
        <w:t xml:space="preserve">(AACR2 </w:t>
      </w:r>
      <w:r w:rsidR="00F23C39" w:rsidRPr="00645629">
        <w:rPr>
          <w:b/>
        </w:rPr>
        <w:sym w:font="Wingdings" w:char="F0E0"/>
      </w:r>
      <w:r w:rsidR="00F23C39">
        <w:rPr>
          <w:b/>
        </w:rPr>
        <w:t xml:space="preserve"> RDA)</w:t>
      </w:r>
    </w:p>
    <w:p w:rsidR="00CE1BDA" w:rsidRPr="00C44F55" w:rsidRDefault="00CE1BDA" w:rsidP="00CE1BDA">
      <w:pPr>
        <w:rPr>
          <w:b/>
        </w:rPr>
      </w:pPr>
    </w:p>
    <w:p w:rsidR="00CE1BDA" w:rsidRDefault="00CE1BDA" w:rsidP="00CE1BDA">
      <w:pPr>
        <w:rPr>
          <w:b/>
        </w:rPr>
      </w:pPr>
      <w:r>
        <w:rPr>
          <w:b/>
        </w:rPr>
        <w:t>Figure 3: Later edition, title page</w:t>
      </w:r>
    </w:p>
    <w:p w:rsidR="00AB3CC4" w:rsidRDefault="00AB3CC4" w:rsidP="00C47AFE"/>
    <w:p w:rsidR="00AB3CC4" w:rsidRDefault="00AB3CC4" w:rsidP="00C47AFE"/>
    <w:p w:rsidR="00AB3CC4" w:rsidRDefault="006D1912" w:rsidP="00601726">
      <w:pPr>
        <w:jc w:val="center"/>
      </w:pPr>
      <w:r>
        <w:rPr>
          <w:noProof/>
          <w:lang w:eastAsia="zh-CN"/>
        </w:rPr>
        <w:drawing>
          <wp:inline distT="0" distB="0" distL="0" distR="0">
            <wp:extent cx="4001770" cy="609219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4001770" cy="6092190"/>
                    </a:xfrm>
                    <a:prstGeom prst="rect">
                      <a:avLst/>
                    </a:prstGeom>
                    <a:noFill/>
                    <a:ln>
                      <a:noFill/>
                    </a:ln>
                  </pic:spPr>
                </pic:pic>
              </a:graphicData>
            </a:graphic>
          </wp:inline>
        </w:drawing>
      </w:r>
    </w:p>
    <w:p w:rsidR="00F920E4" w:rsidRDefault="00F920E4" w:rsidP="00601726">
      <w:pPr>
        <w:jc w:val="center"/>
      </w:pPr>
    </w:p>
    <w:p w:rsidR="00F920E4" w:rsidRDefault="00F920E4" w:rsidP="00601726">
      <w:pPr>
        <w:jc w:val="center"/>
        <w:sectPr w:rsidR="00F920E4">
          <w:pgSz w:w="12240" w:h="15840"/>
          <w:pgMar w:top="1440" w:right="1440" w:bottom="1440" w:left="1440" w:header="720" w:footer="720" w:gutter="0"/>
          <w:cols w:space="720"/>
          <w:docGrid w:linePitch="360"/>
        </w:sectPr>
      </w:pPr>
    </w:p>
    <w:p w:rsidR="00CE1BDA" w:rsidRPr="00C44F55" w:rsidRDefault="00CE1BDA" w:rsidP="00CE1BDA">
      <w:r w:rsidRPr="00C44F55">
        <w:rPr>
          <w:b/>
        </w:rPr>
        <w:t xml:space="preserve">Title: </w:t>
      </w:r>
      <w:r>
        <w:rPr>
          <w:b/>
        </w:rPr>
        <w:t>Manning on estate planning</w:t>
      </w:r>
    </w:p>
    <w:p w:rsidR="00CE1BDA" w:rsidRDefault="00CE1BDA" w:rsidP="00CE1BDA">
      <w:pPr>
        <w:rPr>
          <w:b/>
        </w:rPr>
      </w:pPr>
      <w:r>
        <w:rPr>
          <w:b/>
        </w:rPr>
        <w:t>Updating loose-leaf with change of edition requiring a new record</w:t>
      </w:r>
      <w:r w:rsidR="00A46865">
        <w:rPr>
          <w:b/>
        </w:rPr>
        <w:t xml:space="preserve"> </w:t>
      </w:r>
      <w:r w:rsidR="00F23C39">
        <w:rPr>
          <w:b/>
        </w:rPr>
        <w:t xml:space="preserve">(AACR2 </w:t>
      </w:r>
      <w:r w:rsidR="00F23C39" w:rsidRPr="00645629">
        <w:rPr>
          <w:b/>
        </w:rPr>
        <w:sym w:font="Wingdings" w:char="F0E0"/>
      </w:r>
      <w:r w:rsidR="00F23C39">
        <w:rPr>
          <w:b/>
        </w:rPr>
        <w:t xml:space="preserve"> RDA)</w:t>
      </w:r>
    </w:p>
    <w:p w:rsidR="00CE1BDA" w:rsidRPr="00C44F55" w:rsidRDefault="00CE1BDA" w:rsidP="00CE1BDA">
      <w:pPr>
        <w:rPr>
          <w:b/>
        </w:rPr>
      </w:pPr>
    </w:p>
    <w:p w:rsidR="00CE1BDA" w:rsidRDefault="00CE1BDA" w:rsidP="00CE1BDA">
      <w:r>
        <w:rPr>
          <w:b/>
        </w:rPr>
        <w:t>Figure 4: Later edition, title page verso</w:t>
      </w:r>
    </w:p>
    <w:p w:rsidR="00AB3CC4" w:rsidRDefault="006D1912" w:rsidP="00601726">
      <w:pPr>
        <w:jc w:val="center"/>
      </w:pPr>
      <w:r>
        <w:rPr>
          <w:noProof/>
          <w:lang w:eastAsia="zh-CN"/>
        </w:rPr>
        <w:drawing>
          <wp:inline distT="0" distB="0" distL="0" distR="0">
            <wp:extent cx="3966210" cy="653161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966210" cy="6531610"/>
                    </a:xfrm>
                    <a:prstGeom prst="rect">
                      <a:avLst/>
                    </a:prstGeom>
                    <a:noFill/>
                    <a:ln>
                      <a:noFill/>
                    </a:ln>
                  </pic:spPr>
                </pic:pic>
              </a:graphicData>
            </a:graphic>
          </wp:inline>
        </w:drawing>
      </w:r>
    </w:p>
    <w:p w:rsidR="00AB3CC4" w:rsidRPr="00601726" w:rsidRDefault="00601726" w:rsidP="00601726">
      <w:pPr>
        <w:rPr>
          <w:b/>
        </w:rPr>
      </w:pPr>
      <w:r w:rsidRPr="00601726">
        <w:rPr>
          <w:b/>
        </w:rPr>
        <w:t>Description of resource:</w:t>
      </w:r>
    </w:p>
    <w:p w:rsidR="00AB3CC4" w:rsidRPr="00601726" w:rsidRDefault="00AB3CC4" w:rsidP="00601726">
      <w:pPr>
        <w:rPr>
          <w:b/>
        </w:rPr>
      </w:pPr>
    </w:p>
    <w:p w:rsidR="00F920E4" w:rsidRDefault="006C4BF0" w:rsidP="00CE1BDA">
      <w:r>
        <w:t>Latest edition of this work, with same authors as the 6</w:t>
      </w:r>
      <w:r w:rsidRPr="006C4BF0">
        <w:rPr>
          <w:vertAlign w:val="superscript"/>
        </w:rPr>
        <w:t>th</w:t>
      </w:r>
      <w:r>
        <w:t xml:space="preserve"> ed. Copyright information is retained for all previous editions.</w:t>
      </w:r>
    </w:p>
    <w:p w:rsidR="00F920E4" w:rsidRDefault="00F920E4" w:rsidP="00CE1BDA">
      <w:pPr>
        <w:rPr>
          <w:b/>
        </w:rPr>
        <w:sectPr w:rsidR="00F920E4">
          <w:pgSz w:w="12240" w:h="15840"/>
          <w:pgMar w:top="1440" w:right="1440" w:bottom="1440" w:left="1440" w:header="720" w:footer="720" w:gutter="0"/>
          <w:cols w:space="720"/>
          <w:docGrid w:linePitch="360"/>
        </w:sectPr>
      </w:pPr>
    </w:p>
    <w:p w:rsidR="00CE1BDA" w:rsidRPr="00C44F55" w:rsidRDefault="00CE1BDA" w:rsidP="00CE1BDA">
      <w:r w:rsidRPr="00C44F55">
        <w:rPr>
          <w:b/>
        </w:rPr>
        <w:t xml:space="preserve">Title: </w:t>
      </w:r>
      <w:r>
        <w:rPr>
          <w:b/>
        </w:rPr>
        <w:t>Manning on estate planning</w:t>
      </w:r>
    </w:p>
    <w:p w:rsidR="00CE1BDA" w:rsidRDefault="00CE1BDA" w:rsidP="00CE1BDA">
      <w:pPr>
        <w:rPr>
          <w:b/>
        </w:rPr>
      </w:pPr>
      <w:r>
        <w:rPr>
          <w:b/>
        </w:rPr>
        <w:t>Updating loose-leaf with change of edition requiring a new record</w:t>
      </w:r>
      <w:r w:rsidR="00A46865">
        <w:rPr>
          <w:b/>
        </w:rPr>
        <w:t xml:space="preserve"> </w:t>
      </w:r>
      <w:r w:rsidR="00F23C39">
        <w:rPr>
          <w:b/>
        </w:rPr>
        <w:t xml:space="preserve">(AACR2 </w:t>
      </w:r>
      <w:r w:rsidR="00F23C39" w:rsidRPr="00645629">
        <w:rPr>
          <w:b/>
        </w:rPr>
        <w:sym w:font="Wingdings" w:char="F0E0"/>
      </w:r>
      <w:r w:rsidR="00F23C39">
        <w:rPr>
          <w:b/>
        </w:rPr>
        <w:t xml:space="preserve"> RDA)</w:t>
      </w:r>
    </w:p>
    <w:p w:rsidR="00CE1BDA" w:rsidRDefault="00CE1BDA" w:rsidP="00CE1BDA">
      <w:pPr>
        <w:rPr>
          <w:b/>
          <w:sz w:val="28"/>
          <w:szCs w:val="28"/>
        </w:rPr>
      </w:pPr>
    </w:p>
    <w:p w:rsidR="00CE1BDA" w:rsidRPr="00CE1BDA" w:rsidRDefault="00CE1BDA" w:rsidP="00CE1BDA">
      <w:pPr>
        <w:rPr>
          <w:b/>
        </w:rPr>
      </w:pPr>
      <w:r w:rsidRPr="00CE1BDA">
        <w:rPr>
          <w:b/>
        </w:rPr>
        <w:t xml:space="preserve">Bibliographic record </w:t>
      </w:r>
      <w:r>
        <w:rPr>
          <w:b/>
        </w:rPr>
        <w:t xml:space="preserve">created </w:t>
      </w:r>
      <w:r w:rsidRPr="00CE1BDA">
        <w:rPr>
          <w:b/>
        </w:rPr>
        <w:t xml:space="preserve">for Figures </w:t>
      </w:r>
      <w:r>
        <w:rPr>
          <w:b/>
        </w:rPr>
        <w:t>3-4 (later edition)</w:t>
      </w:r>
      <w:r w:rsidRPr="00CE1BDA">
        <w:rPr>
          <w:b/>
        </w:rPr>
        <w:t>:</w:t>
      </w:r>
    </w:p>
    <w:p w:rsidR="00AB3CC4" w:rsidRPr="00FC277C" w:rsidRDefault="00AB3CC4" w:rsidP="00C47AFE"/>
    <w:p w:rsidR="00AB3CC4" w:rsidRDefault="00AB3CC4" w:rsidP="00C47AFE"/>
    <w:tbl>
      <w:tblPr>
        <w:tblW w:w="8640" w:type="dxa"/>
        <w:jc w:val="center"/>
        <w:tblLook w:val="01E0" w:firstRow="1" w:lastRow="1" w:firstColumn="1" w:lastColumn="1" w:noHBand="0" w:noVBand="0"/>
      </w:tblPr>
      <w:tblGrid>
        <w:gridCol w:w="801"/>
        <w:gridCol w:w="26"/>
        <w:gridCol w:w="486"/>
        <w:gridCol w:w="138"/>
        <w:gridCol w:w="840"/>
        <w:gridCol w:w="503"/>
        <w:gridCol w:w="829"/>
        <w:gridCol w:w="507"/>
        <w:gridCol w:w="852"/>
        <w:gridCol w:w="500"/>
        <w:gridCol w:w="937"/>
        <w:gridCol w:w="817"/>
        <w:gridCol w:w="827"/>
        <w:gridCol w:w="577"/>
      </w:tblGrid>
      <w:tr w:rsidR="00AB3CC4" w:rsidTr="006C4BF0">
        <w:trPr>
          <w:jc w:val="center"/>
        </w:trPr>
        <w:tc>
          <w:tcPr>
            <w:tcW w:w="827" w:type="dxa"/>
            <w:gridSpan w:val="2"/>
          </w:tcPr>
          <w:p w:rsidR="00AB3CC4" w:rsidRPr="00A45922" w:rsidRDefault="00AB3CC4" w:rsidP="00C47AFE">
            <w:pPr>
              <w:pStyle w:val="MARCRecordExample"/>
            </w:pPr>
            <w:r w:rsidRPr="00A45922">
              <w:t>Type:</w:t>
            </w:r>
          </w:p>
        </w:tc>
        <w:tc>
          <w:tcPr>
            <w:tcW w:w="647" w:type="dxa"/>
            <w:gridSpan w:val="2"/>
          </w:tcPr>
          <w:p w:rsidR="00AB3CC4" w:rsidRPr="00A45922" w:rsidRDefault="00AB3CC4" w:rsidP="00C47AFE">
            <w:pPr>
              <w:pStyle w:val="MARCRecordExample"/>
            </w:pPr>
            <w:r w:rsidRPr="00A45922">
              <w:t>a</w:t>
            </w:r>
          </w:p>
        </w:tc>
        <w:tc>
          <w:tcPr>
            <w:tcW w:w="844" w:type="dxa"/>
          </w:tcPr>
          <w:p w:rsidR="00AB3CC4" w:rsidRPr="00A45922" w:rsidRDefault="00AB3CC4" w:rsidP="00C47AFE">
            <w:pPr>
              <w:pStyle w:val="MARCRecordExample"/>
            </w:pPr>
            <w:r w:rsidRPr="00A45922">
              <w:t>ELvl:</w:t>
            </w:r>
          </w:p>
        </w:tc>
        <w:tc>
          <w:tcPr>
            <w:tcW w:w="531" w:type="dxa"/>
          </w:tcPr>
          <w:p w:rsidR="00AB3CC4" w:rsidRPr="00A45922" w:rsidRDefault="00AB3CC4" w:rsidP="00C47AFE">
            <w:pPr>
              <w:pStyle w:val="MARCRecordExample"/>
            </w:pPr>
            <w:r w:rsidRPr="00A45922">
              <w:t>#</w:t>
            </w:r>
          </w:p>
        </w:tc>
        <w:tc>
          <w:tcPr>
            <w:tcW w:w="831" w:type="dxa"/>
          </w:tcPr>
          <w:p w:rsidR="00AB3CC4" w:rsidRPr="00A45922" w:rsidRDefault="00AB3CC4" w:rsidP="00C47AFE">
            <w:pPr>
              <w:pStyle w:val="MARCRecordExample"/>
            </w:pPr>
            <w:r w:rsidRPr="00A45922">
              <w:t>Srce:</w:t>
            </w:r>
          </w:p>
        </w:tc>
        <w:tc>
          <w:tcPr>
            <w:tcW w:w="535" w:type="dxa"/>
          </w:tcPr>
          <w:p w:rsidR="00AB3CC4" w:rsidRPr="00A45922" w:rsidRDefault="00AB3CC4" w:rsidP="00C47AFE">
            <w:pPr>
              <w:pStyle w:val="MARCRecordExample"/>
            </w:pPr>
            <w:r>
              <w:t>c</w:t>
            </w:r>
          </w:p>
        </w:tc>
        <w:tc>
          <w:tcPr>
            <w:tcW w:w="858" w:type="dxa"/>
          </w:tcPr>
          <w:p w:rsidR="00AB3CC4" w:rsidRPr="00A45922" w:rsidRDefault="00AB3CC4" w:rsidP="00C47AFE">
            <w:pPr>
              <w:pStyle w:val="MARCRecordExample"/>
            </w:pPr>
            <w:r w:rsidRPr="00A45922">
              <w:t>GPub:</w:t>
            </w:r>
          </w:p>
        </w:tc>
        <w:tc>
          <w:tcPr>
            <w:tcW w:w="527" w:type="dxa"/>
          </w:tcPr>
          <w:p w:rsidR="00AB3CC4" w:rsidRPr="00A45922" w:rsidRDefault="00AB3CC4" w:rsidP="00C47AFE">
            <w:pPr>
              <w:pStyle w:val="MARCRecordExample"/>
            </w:pPr>
            <w:r>
              <w:t>#</w:t>
            </w:r>
          </w:p>
        </w:tc>
        <w:tc>
          <w:tcPr>
            <w:tcW w:w="937" w:type="dxa"/>
          </w:tcPr>
          <w:p w:rsidR="00AB3CC4" w:rsidRPr="00A45922" w:rsidRDefault="00AB3CC4" w:rsidP="00C47AFE">
            <w:pPr>
              <w:pStyle w:val="MARCRecordExample"/>
            </w:pPr>
            <w:r w:rsidRPr="00A45922">
              <w:t>Ctrl:</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Lang:</w:t>
            </w:r>
          </w:p>
        </w:tc>
        <w:tc>
          <w:tcPr>
            <w:tcW w:w="577" w:type="dxa"/>
          </w:tcPr>
          <w:p w:rsidR="00AB3CC4" w:rsidRPr="00A45922" w:rsidRDefault="00AB3CC4" w:rsidP="00C47AFE">
            <w:pPr>
              <w:pStyle w:val="MARCRecordExample"/>
            </w:pPr>
            <w:r>
              <w:t>eng</w:t>
            </w:r>
          </w:p>
        </w:tc>
      </w:tr>
      <w:tr w:rsidR="00AB3CC4" w:rsidTr="006C4BF0">
        <w:trPr>
          <w:jc w:val="center"/>
        </w:trPr>
        <w:tc>
          <w:tcPr>
            <w:tcW w:w="827" w:type="dxa"/>
            <w:gridSpan w:val="2"/>
          </w:tcPr>
          <w:p w:rsidR="00AB3CC4" w:rsidRPr="00A45922" w:rsidRDefault="00AB3CC4" w:rsidP="00C47AFE">
            <w:pPr>
              <w:pStyle w:val="MARCRecordExample"/>
            </w:pPr>
            <w:r w:rsidRPr="00A45922">
              <w:t>BLvl:</w:t>
            </w:r>
          </w:p>
        </w:tc>
        <w:tc>
          <w:tcPr>
            <w:tcW w:w="647" w:type="dxa"/>
            <w:gridSpan w:val="2"/>
          </w:tcPr>
          <w:p w:rsidR="00AB3CC4" w:rsidRPr="00A45922" w:rsidRDefault="00AB3CC4" w:rsidP="00C47AFE">
            <w:pPr>
              <w:pStyle w:val="MARCRecordExample"/>
            </w:pPr>
            <w:r>
              <w:t>i</w:t>
            </w:r>
          </w:p>
        </w:tc>
        <w:tc>
          <w:tcPr>
            <w:tcW w:w="844" w:type="dxa"/>
          </w:tcPr>
          <w:p w:rsidR="00AB3CC4" w:rsidRPr="00A45922" w:rsidRDefault="00AB3CC4" w:rsidP="00C47AFE">
            <w:pPr>
              <w:pStyle w:val="MARCRecordExample"/>
            </w:pPr>
            <w:r w:rsidRPr="00A45922">
              <w:t>Form:</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Conf:</w:t>
            </w:r>
          </w:p>
        </w:tc>
        <w:tc>
          <w:tcPr>
            <w:tcW w:w="535" w:type="dxa"/>
          </w:tcPr>
          <w:p w:rsidR="00AB3CC4" w:rsidRPr="00A45922" w:rsidRDefault="00AB3CC4" w:rsidP="00C47AFE">
            <w:pPr>
              <w:pStyle w:val="MARCRecordExample"/>
            </w:pPr>
            <w:r w:rsidRPr="00A45922">
              <w:t>|</w:t>
            </w:r>
          </w:p>
        </w:tc>
        <w:tc>
          <w:tcPr>
            <w:tcW w:w="858" w:type="dxa"/>
          </w:tcPr>
          <w:p w:rsidR="00AB3CC4" w:rsidRPr="00A45922" w:rsidRDefault="00AB3CC4" w:rsidP="00C47AFE">
            <w:pPr>
              <w:pStyle w:val="MARCRecordExample"/>
            </w:pPr>
            <w:r w:rsidRPr="00A45922">
              <w:t>Freq:</w:t>
            </w:r>
          </w:p>
        </w:tc>
        <w:tc>
          <w:tcPr>
            <w:tcW w:w="527" w:type="dxa"/>
          </w:tcPr>
          <w:p w:rsidR="00AB3CC4" w:rsidRPr="00A45922" w:rsidRDefault="00AB3CC4" w:rsidP="00C47AFE">
            <w:pPr>
              <w:pStyle w:val="MARCRecordExample"/>
            </w:pPr>
            <w:r w:rsidRPr="00A45922">
              <w:t>|</w:t>
            </w:r>
          </w:p>
        </w:tc>
        <w:tc>
          <w:tcPr>
            <w:tcW w:w="937" w:type="dxa"/>
          </w:tcPr>
          <w:p w:rsidR="00AB3CC4" w:rsidRPr="00A45922" w:rsidRDefault="00AB3CC4" w:rsidP="00C47AFE">
            <w:pPr>
              <w:pStyle w:val="MARCRecordExample"/>
            </w:pPr>
            <w:r w:rsidRPr="00A45922">
              <w:t>MRec:</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Ctry:</w:t>
            </w:r>
          </w:p>
        </w:tc>
        <w:tc>
          <w:tcPr>
            <w:tcW w:w="577" w:type="dxa"/>
          </w:tcPr>
          <w:p w:rsidR="00AB3CC4" w:rsidRPr="00A45922" w:rsidRDefault="006C4BF0" w:rsidP="00C47AFE">
            <w:pPr>
              <w:pStyle w:val="MARCRecordExample"/>
            </w:pPr>
            <w:r>
              <w:t>nyu</w:t>
            </w:r>
          </w:p>
        </w:tc>
      </w:tr>
      <w:tr w:rsidR="00AB3CC4" w:rsidTr="006C4BF0">
        <w:trPr>
          <w:jc w:val="center"/>
        </w:trPr>
        <w:tc>
          <w:tcPr>
            <w:tcW w:w="827" w:type="dxa"/>
            <w:gridSpan w:val="2"/>
          </w:tcPr>
          <w:p w:rsidR="00AB3CC4" w:rsidRPr="00A45922" w:rsidRDefault="00AB3CC4" w:rsidP="00C47AFE">
            <w:pPr>
              <w:pStyle w:val="MARCRecordExample"/>
            </w:pPr>
            <w:r w:rsidRPr="00A45922">
              <w:t>S/L:</w:t>
            </w:r>
          </w:p>
        </w:tc>
        <w:tc>
          <w:tcPr>
            <w:tcW w:w="647" w:type="dxa"/>
            <w:gridSpan w:val="2"/>
          </w:tcPr>
          <w:p w:rsidR="00AB3CC4" w:rsidRPr="00A45922" w:rsidRDefault="00AB3CC4" w:rsidP="00C47AFE">
            <w:pPr>
              <w:pStyle w:val="MARCRecordExample"/>
            </w:pPr>
            <w:r>
              <w:t>2</w:t>
            </w:r>
          </w:p>
        </w:tc>
        <w:tc>
          <w:tcPr>
            <w:tcW w:w="844" w:type="dxa"/>
          </w:tcPr>
          <w:p w:rsidR="00AB3CC4" w:rsidRPr="00A45922" w:rsidRDefault="00AB3CC4" w:rsidP="00C47AFE">
            <w:pPr>
              <w:pStyle w:val="MARCRecordExample"/>
            </w:pPr>
            <w:r w:rsidRPr="00A45922">
              <w:t>Orig:</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EntW:</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Regl:</w:t>
            </w:r>
          </w:p>
        </w:tc>
        <w:tc>
          <w:tcPr>
            <w:tcW w:w="527" w:type="dxa"/>
          </w:tcPr>
          <w:p w:rsidR="00AB3CC4" w:rsidRPr="00A45922" w:rsidRDefault="00AB3CC4" w:rsidP="00C47AFE">
            <w:pPr>
              <w:pStyle w:val="MARCRecordExample"/>
            </w:pPr>
            <w:r w:rsidRPr="00A45922">
              <w:t>|</w:t>
            </w:r>
          </w:p>
        </w:tc>
        <w:tc>
          <w:tcPr>
            <w:tcW w:w="937" w:type="dxa"/>
          </w:tcPr>
          <w:p w:rsidR="00AB3CC4" w:rsidRPr="00A45922" w:rsidRDefault="00AB3CC4" w:rsidP="00C47AFE">
            <w:pPr>
              <w:pStyle w:val="MARCRecordExample"/>
            </w:pPr>
            <w:r w:rsidRPr="00A45922">
              <w:t>Alph:</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p>
        </w:tc>
        <w:tc>
          <w:tcPr>
            <w:tcW w:w="577" w:type="dxa"/>
          </w:tcPr>
          <w:p w:rsidR="00AB3CC4" w:rsidRPr="00A45922" w:rsidRDefault="00AB3CC4" w:rsidP="00C47AFE">
            <w:pPr>
              <w:pStyle w:val="MARCRecordExample"/>
            </w:pPr>
          </w:p>
        </w:tc>
      </w:tr>
      <w:tr w:rsidR="00AB3CC4" w:rsidTr="006C4BF0">
        <w:trPr>
          <w:jc w:val="center"/>
        </w:trPr>
        <w:tc>
          <w:tcPr>
            <w:tcW w:w="827" w:type="dxa"/>
            <w:gridSpan w:val="2"/>
          </w:tcPr>
          <w:p w:rsidR="00AB3CC4" w:rsidRPr="00A45922" w:rsidRDefault="00AB3CC4" w:rsidP="00C47AFE">
            <w:pPr>
              <w:pStyle w:val="MARCRecordExample"/>
            </w:pPr>
            <w:r w:rsidRPr="00A45922">
              <w:t>Desc:</w:t>
            </w:r>
          </w:p>
        </w:tc>
        <w:tc>
          <w:tcPr>
            <w:tcW w:w="647" w:type="dxa"/>
            <w:gridSpan w:val="2"/>
          </w:tcPr>
          <w:p w:rsidR="00AB3CC4" w:rsidRPr="00A45922" w:rsidRDefault="00AB3CC4" w:rsidP="00C47AFE">
            <w:pPr>
              <w:pStyle w:val="MARCRecordExample"/>
            </w:pPr>
            <w:r w:rsidRPr="00A45922">
              <w:t>i</w:t>
            </w:r>
          </w:p>
        </w:tc>
        <w:tc>
          <w:tcPr>
            <w:tcW w:w="844" w:type="dxa"/>
          </w:tcPr>
          <w:p w:rsidR="00AB3CC4" w:rsidRPr="00A45922" w:rsidRDefault="00AB3CC4" w:rsidP="00C47AFE">
            <w:pPr>
              <w:pStyle w:val="MARCRecordExample"/>
            </w:pPr>
            <w:r w:rsidRPr="00A45922">
              <w:t>SrTp:</w:t>
            </w:r>
          </w:p>
        </w:tc>
        <w:tc>
          <w:tcPr>
            <w:tcW w:w="531" w:type="dxa"/>
          </w:tcPr>
          <w:p w:rsidR="00AB3CC4" w:rsidRPr="00A45922" w:rsidRDefault="00AB3CC4" w:rsidP="00C47AFE">
            <w:pPr>
              <w:pStyle w:val="MARCRecordExample"/>
            </w:pPr>
            <w:r>
              <w:t>l</w:t>
            </w:r>
          </w:p>
        </w:tc>
        <w:tc>
          <w:tcPr>
            <w:tcW w:w="831" w:type="dxa"/>
          </w:tcPr>
          <w:p w:rsidR="00AB3CC4" w:rsidRPr="00A45922" w:rsidRDefault="00AB3CC4" w:rsidP="00C47AFE">
            <w:pPr>
              <w:pStyle w:val="MARCRecordExample"/>
            </w:pPr>
            <w:r w:rsidRPr="00A45922">
              <w:t>Cont:</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DtSt:</w:t>
            </w:r>
          </w:p>
        </w:tc>
        <w:tc>
          <w:tcPr>
            <w:tcW w:w="527" w:type="dxa"/>
          </w:tcPr>
          <w:p w:rsidR="00AB3CC4" w:rsidRPr="00A45922" w:rsidRDefault="004248FD" w:rsidP="00C47AFE">
            <w:pPr>
              <w:pStyle w:val="MARCRecordExample"/>
            </w:pPr>
            <w:r>
              <w:t>c</w:t>
            </w:r>
          </w:p>
        </w:tc>
        <w:tc>
          <w:tcPr>
            <w:tcW w:w="937" w:type="dxa"/>
          </w:tcPr>
          <w:p w:rsidR="00AB3CC4" w:rsidRPr="00A45922" w:rsidRDefault="00AB3CC4" w:rsidP="00C47AFE">
            <w:pPr>
              <w:pStyle w:val="MARCRecordExample"/>
            </w:pPr>
            <w:r w:rsidRPr="00A45922">
              <w:t>Dates:</w:t>
            </w:r>
          </w:p>
        </w:tc>
        <w:tc>
          <w:tcPr>
            <w:tcW w:w="697" w:type="dxa"/>
          </w:tcPr>
          <w:p w:rsidR="00AB3CC4" w:rsidRPr="00A45922" w:rsidRDefault="006C4BF0" w:rsidP="00C47AFE">
            <w:pPr>
              <w:pStyle w:val="MARCRecordExample"/>
            </w:pPr>
            <w:r>
              <w:t>2013</w:t>
            </w:r>
            <w:r w:rsidR="004248FD">
              <w:t>,</w:t>
            </w:r>
          </w:p>
        </w:tc>
        <w:tc>
          <w:tcPr>
            <w:tcW w:w="829" w:type="dxa"/>
          </w:tcPr>
          <w:p w:rsidR="00AB3CC4" w:rsidRPr="00A45922" w:rsidRDefault="00AB3CC4" w:rsidP="00C47AFE">
            <w:pPr>
              <w:pStyle w:val="MARCRecordExample"/>
            </w:pPr>
            <w:r>
              <w:t>9999</w:t>
            </w:r>
          </w:p>
        </w:tc>
        <w:tc>
          <w:tcPr>
            <w:tcW w:w="577" w:type="dxa"/>
          </w:tcPr>
          <w:p w:rsidR="00AB3CC4" w:rsidRPr="00A45922" w:rsidRDefault="00AB3CC4" w:rsidP="00C47AFE">
            <w:pPr>
              <w:pStyle w:val="MARCRecordExample"/>
            </w:pPr>
          </w:p>
        </w:tc>
      </w:tr>
      <w:tr w:rsidR="00AB3CC4" w:rsidTr="006C4BF0">
        <w:trPr>
          <w:trHeight w:val="432"/>
          <w:jc w:val="center"/>
        </w:trPr>
        <w:tc>
          <w:tcPr>
            <w:tcW w:w="801" w:type="dxa"/>
          </w:tcPr>
          <w:p w:rsidR="00AB3CC4" w:rsidRPr="00FE5424" w:rsidRDefault="00AB3CC4" w:rsidP="00C47AFE">
            <w:pPr>
              <w:pStyle w:val="MARCRecordExample"/>
              <w:spacing w:line="240" w:lineRule="auto"/>
            </w:pPr>
          </w:p>
        </w:tc>
        <w:tc>
          <w:tcPr>
            <w:tcW w:w="521" w:type="dxa"/>
            <w:gridSpan w:val="2"/>
          </w:tcPr>
          <w:p w:rsidR="00AB3CC4" w:rsidRDefault="00AB3CC4" w:rsidP="00C47AFE">
            <w:pPr>
              <w:pStyle w:val="MARCRecordExample"/>
              <w:spacing w:line="240" w:lineRule="auto"/>
            </w:pPr>
          </w:p>
        </w:tc>
        <w:tc>
          <w:tcPr>
            <w:tcW w:w="7318" w:type="dxa"/>
            <w:gridSpan w:val="11"/>
          </w:tcPr>
          <w:p w:rsidR="00AB3CC4" w:rsidRPr="00FE5424" w:rsidRDefault="00AB3CC4" w:rsidP="00C47AFE">
            <w:pPr>
              <w:pStyle w:val="MARCRecordExample"/>
              <w:spacing w:line="240" w:lineRule="auto"/>
            </w:pPr>
          </w:p>
        </w:tc>
      </w:tr>
      <w:tr w:rsidR="00AB3CC4" w:rsidTr="006C4BF0">
        <w:trPr>
          <w:trHeight w:val="144"/>
          <w:jc w:val="center"/>
        </w:trPr>
        <w:tc>
          <w:tcPr>
            <w:tcW w:w="801" w:type="dxa"/>
          </w:tcPr>
          <w:p w:rsidR="00AB3CC4" w:rsidRPr="00FE5424" w:rsidRDefault="00AB3CC4" w:rsidP="00C47AFE">
            <w:pPr>
              <w:pStyle w:val="MARCRecordExample"/>
              <w:spacing w:line="240" w:lineRule="auto"/>
            </w:pPr>
            <w:r w:rsidRPr="00FE5424">
              <w:t>040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8B404C">
            <w:pPr>
              <w:pStyle w:val="MARCRecordExample"/>
              <w:spacing w:line="240" w:lineRule="auto"/>
            </w:pPr>
            <w:r w:rsidRPr="00FE5424">
              <w:t>$a XXX</w:t>
            </w:r>
            <w:r>
              <w:t xml:space="preserve"> $b eng</w:t>
            </w:r>
            <w:r w:rsidRPr="00FE5424">
              <w:t xml:space="preserve"> </w:t>
            </w:r>
            <w:r>
              <w:t xml:space="preserve">$e rda </w:t>
            </w:r>
            <w:r w:rsidRPr="00FE5424">
              <w:t>$c XXX $d XXX</w:t>
            </w:r>
          </w:p>
        </w:tc>
      </w:tr>
      <w:tr w:rsidR="00AB3CC4" w:rsidTr="006C4BF0">
        <w:trPr>
          <w:trHeight w:val="144"/>
          <w:jc w:val="center"/>
        </w:trPr>
        <w:tc>
          <w:tcPr>
            <w:tcW w:w="801" w:type="dxa"/>
          </w:tcPr>
          <w:p w:rsidR="00AB3CC4" w:rsidRPr="00FE5424" w:rsidRDefault="00AB3CC4" w:rsidP="00C47AFE">
            <w:pPr>
              <w:pStyle w:val="MARCRecordExample"/>
              <w:spacing w:line="240" w:lineRule="auto"/>
            </w:pPr>
            <w:r>
              <w:t>010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w:t>
            </w:r>
          </w:p>
        </w:tc>
      </w:tr>
      <w:tr w:rsidR="00AB3CC4" w:rsidTr="006C4BF0">
        <w:trPr>
          <w:trHeight w:val="144"/>
          <w:jc w:val="center"/>
        </w:trPr>
        <w:tc>
          <w:tcPr>
            <w:tcW w:w="801" w:type="dxa"/>
          </w:tcPr>
          <w:p w:rsidR="00AB3CC4" w:rsidRDefault="00AB3CC4" w:rsidP="006C4BF0">
            <w:pPr>
              <w:pStyle w:val="MARCRecordExample"/>
              <w:spacing w:line="240" w:lineRule="auto"/>
            </w:pPr>
            <w:r>
              <w:t>02</w:t>
            </w:r>
            <w:r w:rsidR="006C4BF0">
              <w:t>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6C4BF0">
              <w:t xml:space="preserve"> 9781402421242</w:t>
            </w:r>
            <w:r w:rsidR="0058198F">
              <w:t xml:space="preserve"> (loose-leaf)</w:t>
            </w:r>
          </w:p>
        </w:tc>
      </w:tr>
      <w:tr w:rsidR="00AB3CC4" w:rsidTr="006C4BF0">
        <w:trPr>
          <w:trHeight w:val="144"/>
          <w:jc w:val="center"/>
        </w:trPr>
        <w:tc>
          <w:tcPr>
            <w:tcW w:w="801" w:type="dxa"/>
          </w:tcPr>
          <w:p w:rsidR="00AB3CC4" w:rsidRPr="00FE5424" w:rsidRDefault="00AB3CC4" w:rsidP="00C47AFE">
            <w:pPr>
              <w:pStyle w:val="MARCRecordExample"/>
              <w:spacing w:line="240" w:lineRule="auto"/>
            </w:pPr>
            <w:r>
              <w:t>042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 pcc</w:t>
            </w:r>
          </w:p>
        </w:tc>
      </w:tr>
      <w:tr w:rsidR="00AB3CC4" w:rsidTr="006C4BF0">
        <w:trPr>
          <w:trHeight w:val="144"/>
          <w:jc w:val="center"/>
        </w:trPr>
        <w:tc>
          <w:tcPr>
            <w:tcW w:w="801" w:type="dxa"/>
          </w:tcPr>
          <w:p w:rsidR="00AB3CC4" w:rsidRDefault="00AB3CC4" w:rsidP="00C47AFE">
            <w:pPr>
              <w:pStyle w:val="MARCRecordExample"/>
              <w:spacing w:line="240" w:lineRule="auto"/>
            </w:pPr>
            <w:r>
              <w:t>043</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6C4BF0">
              <w:t xml:space="preserve"> </w:t>
            </w:r>
          </w:p>
        </w:tc>
      </w:tr>
      <w:tr w:rsidR="00AB3CC4" w:rsidTr="006C4BF0">
        <w:trPr>
          <w:trHeight w:val="144"/>
          <w:jc w:val="center"/>
        </w:trPr>
        <w:tc>
          <w:tcPr>
            <w:tcW w:w="801" w:type="dxa"/>
          </w:tcPr>
          <w:p w:rsidR="00AB3CC4" w:rsidRDefault="00AB3CC4" w:rsidP="00C47AFE">
            <w:pPr>
              <w:pStyle w:val="MARCRecordExample"/>
              <w:spacing w:line="240" w:lineRule="auto"/>
            </w:pPr>
            <w:r>
              <w:t>050</w:t>
            </w:r>
          </w:p>
        </w:tc>
        <w:tc>
          <w:tcPr>
            <w:tcW w:w="521" w:type="dxa"/>
            <w:gridSpan w:val="2"/>
          </w:tcPr>
          <w:p w:rsidR="00AB3CC4" w:rsidRDefault="00AB3CC4" w:rsidP="00C47AFE">
            <w:pPr>
              <w:pStyle w:val="MARCRecordExample"/>
              <w:spacing w:line="240" w:lineRule="auto"/>
            </w:pPr>
            <w:r>
              <w:t>14</w:t>
            </w:r>
          </w:p>
        </w:tc>
        <w:tc>
          <w:tcPr>
            <w:tcW w:w="7318" w:type="dxa"/>
            <w:gridSpan w:val="11"/>
          </w:tcPr>
          <w:p w:rsidR="00AB3CC4" w:rsidRDefault="00AB3CC4" w:rsidP="00C47AFE">
            <w:pPr>
              <w:pStyle w:val="MARCRecordExample"/>
              <w:spacing w:line="240" w:lineRule="auto"/>
            </w:pPr>
            <w:r>
              <w:t>$a</w:t>
            </w:r>
            <w:r w:rsidR="006C4BF0">
              <w:t xml:space="preserve"> KF749 $b .M364</w:t>
            </w:r>
          </w:p>
        </w:tc>
      </w:tr>
      <w:tr w:rsidR="00AB3CC4" w:rsidTr="006C4BF0">
        <w:trPr>
          <w:trHeight w:val="144"/>
          <w:jc w:val="center"/>
        </w:trPr>
        <w:tc>
          <w:tcPr>
            <w:tcW w:w="801" w:type="dxa"/>
          </w:tcPr>
          <w:p w:rsidR="00AB3CC4" w:rsidRDefault="006C4BF0" w:rsidP="00C47AFE">
            <w:pPr>
              <w:pStyle w:val="MARCRecordExample"/>
              <w:spacing w:line="240" w:lineRule="auto"/>
            </w:pPr>
            <w:r>
              <w:t>100</w:t>
            </w:r>
          </w:p>
        </w:tc>
        <w:tc>
          <w:tcPr>
            <w:tcW w:w="521" w:type="dxa"/>
            <w:gridSpan w:val="2"/>
          </w:tcPr>
          <w:p w:rsidR="00AB3CC4" w:rsidRDefault="006C4BF0" w:rsidP="006C4BF0">
            <w:pPr>
              <w:pStyle w:val="MARCRecordExample"/>
              <w:spacing w:line="240" w:lineRule="auto"/>
            </w:pPr>
            <w:r>
              <w:t>1</w:t>
            </w:r>
            <w:r w:rsidR="00AB3CC4">
              <w:t>#</w:t>
            </w:r>
          </w:p>
        </w:tc>
        <w:tc>
          <w:tcPr>
            <w:tcW w:w="7318" w:type="dxa"/>
            <w:gridSpan w:val="11"/>
          </w:tcPr>
          <w:p w:rsidR="00AB3CC4" w:rsidRDefault="00AB3CC4" w:rsidP="006C4BF0">
            <w:pPr>
              <w:pStyle w:val="MARCRecordExample"/>
              <w:spacing w:line="240" w:lineRule="auto"/>
            </w:pPr>
            <w:r>
              <w:t xml:space="preserve">$a </w:t>
            </w:r>
            <w:r w:rsidR="006C4BF0">
              <w:t>Manning, Jerome A.</w:t>
            </w:r>
            <w:r>
              <w:t>, $e</w:t>
            </w:r>
            <w:r w:rsidR="006C4BF0">
              <w:t xml:space="preserve"> author.</w:t>
            </w:r>
          </w:p>
        </w:tc>
      </w:tr>
      <w:tr w:rsidR="00AB3CC4" w:rsidTr="006C4BF0">
        <w:trPr>
          <w:trHeight w:val="144"/>
          <w:jc w:val="center"/>
        </w:trPr>
        <w:tc>
          <w:tcPr>
            <w:tcW w:w="801" w:type="dxa"/>
          </w:tcPr>
          <w:p w:rsidR="00AB3CC4" w:rsidRDefault="00AB3CC4" w:rsidP="00C47AFE">
            <w:pPr>
              <w:pStyle w:val="MARCRecordExample"/>
              <w:spacing w:line="240" w:lineRule="auto"/>
            </w:pPr>
            <w:r>
              <w:t>245</w:t>
            </w:r>
          </w:p>
        </w:tc>
        <w:tc>
          <w:tcPr>
            <w:tcW w:w="521" w:type="dxa"/>
            <w:gridSpan w:val="2"/>
          </w:tcPr>
          <w:p w:rsidR="00AB3CC4" w:rsidRDefault="006C4BF0" w:rsidP="006C4BF0">
            <w:pPr>
              <w:pStyle w:val="MARCRecordExample"/>
              <w:spacing w:line="240" w:lineRule="auto"/>
            </w:pPr>
            <w:r>
              <w:t>1</w:t>
            </w:r>
            <w:r w:rsidR="00AB3CC4">
              <w:t>0</w:t>
            </w:r>
          </w:p>
        </w:tc>
        <w:tc>
          <w:tcPr>
            <w:tcW w:w="7318" w:type="dxa"/>
            <w:gridSpan w:val="11"/>
          </w:tcPr>
          <w:p w:rsidR="00AB3CC4" w:rsidRPr="00331691" w:rsidRDefault="00AB3CC4" w:rsidP="006C4BF0">
            <w:pPr>
              <w:pStyle w:val="MARCRecordExample"/>
              <w:spacing w:line="240" w:lineRule="auto"/>
            </w:pPr>
            <w:r>
              <w:t xml:space="preserve">$a </w:t>
            </w:r>
            <w:r w:rsidR="006C4BF0">
              <w:t>Manning on estate planning.</w:t>
            </w:r>
            <w:r w:rsidRPr="00331691">
              <w:t xml:space="preserve"> </w:t>
            </w:r>
          </w:p>
        </w:tc>
      </w:tr>
      <w:tr w:rsidR="00AB3CC4" w:rsidTr="006C4BF0">
        <w:trPr>
          <w:trHeight w:val="144"/>
          <w:jc w:val="center"/>
        </w:trPr>
        <w:tc>
          <w:tcPr>
            <w:tcW w:w="801" w:type="dxa"/>
          </w:tcPr>
          <w:p w:rsidR="00AB3CC4" w:rsidRDefault="00AB3CC4" w:rsidP="00C47AFE">
            <w:pPr>
              <w:pStyle w:val="MARCRecordExample"/>
              <w:spacing w:line="240" w:lineRule="auto"/>
            </w:pPr>
            <w:r>
              <w:t>250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 xml:space="preserve">$a </w:t>
            </w:r>
            <w:r w:rsidR="006C4BF0">
              <w:t>Seventh edition / $c Jerome A. Manning, Anita S. Rosenbloom, Seth D. Slotkin, Kevin Matz.</w:t>
            </w:r>
          </w:p>
        </w:tc>
      </w:tr>
      <w:tr w:rsidR="00AB3CC4" w:rsidTr="006C4BF0">
        <w:trPr>
          <w:trHeight w:val="144"/>
          <w:jc w:val="center"/>
        </w:trPr>
        <w:tc>
          <w:tcPr>
            <w:tcW w:w="801" w:type="dxa"/>
          </w:tcPr>
          <w:p w:rsidR="00AB3CC4" w:rsidRDefault="00AB3CC4" w:rsidP="00C47AFE">
            <w:pPr>
              <w:pStyle w:val="MARCRecordExample"/>
              <w:spacing w:line="240" w:lineRule="auto"/>
            </w:pPr>
            <w:r>
              <w:t>264</w:t>
            </w:r>
          </w:p>
        </w:tc>
        <w:tc>
          <w:tcPr>
            <w:tcW w:w="521" w:type="dxa"/>
            <w:gridSpan w:val="2"/>
          </w:tcPr>
          <w:p w:rsidR="00AB3CC4" w:rsidRDefault="00AB3CC4" w:rsidP="00C47AFE">
            <w:pPr>
              <w:pStyle w:val="MARCRecordExample"/>
              <w:spacing w:line="240" w:lineRule="auto"/>
            </w:pPr>
            <w:r>
              <w:t>31</w:t>
            </w:r>
          </w:p>
        </w:tc>
        <w:tc>
          <w:tcPr>
            <w:tcW w:w="7318" w:type="dxa"/>
            <w:gridSpan w:val="11"/>
          </w:tcPr>
          <w:p w:rsidR="00AB3CC4" w:rsidRDefault="00AB3CC4" w:rsidP="003347A5">
            <w:pPr>
              <w:pStyle w:val="MARCRecordExample"/>
              <w:spacing w:line="240" w:lineRule="auto"/>
            </w:pPr>
            <w:r>
              <w:t xml:space="preserve">$a </w:t>
            </w:r>
            <w:r w:rsidR="006C4BF0">
              <w:t xml:space="preserve">New York City </w:t>
            </w:r>
            <w:r w:rsidR="003347A5">
              <w:t xml:space="preserve">: </w:t>
            </w:r>
            <w:r>
              <w:t xml:space="preserve">$b </w:t>
            </w:r>
            <w:r w:rsidR="006C4BF0">
              <w:t xml:space="preserve">Practicing Law Institute, </w:t>
            </w:r>
            <w:r>
              <w:t>$c</w:t>
            </w:r>
            <w:r w:rsidR="006C4BF0">
              <w:t xml:space="preserve"> [2013]-</w:t>
            </w:r>
          </w:p>
        </w:tc>
      </w:tr>
      <w:tr w:rsidR="00AB3CC4" w:rsidTr="006C4BF0">
        <w:trPr>
          <w:trHeight w:val="144"/>
          <w:jc w:val="center"/>
        </w:trPr>
        <w:tc>
          <w:tcPr>
            <w:tcW w:w="801" w:type="dxa"/>
          </w:tcPr>
          <w:p w:rsidR="00AB3CC4" w:rsidRDefault="00AB3CC4" w:rsidP="00C47AFE">
            <w:pPr>
              <w:pStyle w:val="MARCRecordExample"/>
              <w:spacing w:line="240" w:lineRule="auto"/>
            </w:pPr>
            <w:r>
              <w:t>300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6C4BF0" w:rsidP="00C47AFE">
            <w:pPr>
              <w:pStyle w:val="MARCRecordExample"/>
              <w:spacing w:line="240" w:lineRule="auto"/>
            </w:pPr>
            <w:r>
              <w:t xml:space="preserve">$a </w:t>
            </w:r>
            <w:r w:rsidR="00AB3CC4">
              <w:t>volume</w:t>
            </w:r>
            <w:r w:rsidR="0058198F">
              <w:t>s</w:t>
            </w:r>
            <w:r w:rsidR="00AB3CC4">
              <w:t xml:space="preserve"> (loose-leaf)</w:t>
            </w:r>
          </w:p>
        </w:tc>
      </w:tr>
      <w:tr w:rsidR="00AB3CC4" w:rsidTr="006C4BF0">
        <w:trPr>
          <w:trHeight w:val="144"/>
          <w:jc w:val="center"/>
        </w:trPr>
        <w:tc>
          <w:tcPr>
            <w:tcW w:w="801" w:type="dxa"/>
          </w:tcPr>
          <w:p w:rsidR="00AB3CC4" w:rsidRDefault="00AB3CC4" w:rsidP="00C47AFE">
            <w:pPr>
              <w:pStyle w:val="MARCRecordExample"/>
              <w:spacing w:line="240" w:lineRule="auto"/>
            </w:pPr>
            <w:r>
              <w:t>336</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text $b txt $2 rdacontent</w:t>
            </w:r>
          </w:p>
        </w:tc>
      </w:tr>
      <w:tr w:rsidR="00AB3CC4" w:rsidTr="006C4BF0">
        <w:trPr>
          <w:trHeight w:val="144"/>
          <w:jc w:val="center"/>
        </w:trPr>
        <w:tc>
          <w:tcPr>
            <w:tcW w:w="801" w:type="dxa"/>
          </w:tcPr>
          <w:p w:rsidR="00AB3CC4" w:rsidRDefault="00AB3CC4" w:rsidP="00C47AFE">
            <w:pPr>
              <w:pStyle w:val="MARCRecordExample"/>
              <w:spacing w:line="240" w:lineRule="auto"/>
            </w:pPr>
            <w:r>
              <w:t>337</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unmediated $b n $2 rdamedia</w:t>
            </w:r>
          </w:p>
        </w:tc>
      </w:tr>
      <w:tr w:rsidR="00AB3CC4" w:rsidTr="006C4BF0">
        <w:trPr>
          <w:trHeight w:val="144"/>
          <w:jc w:val="center"/>
        </w:trPr>
        <w:tc>
          <w:tcPr>
            <w:tcW w:w="801" w:type="dxa"/>
          </w:tcPr>
          <w:p w:rsidR="00AB3CC4" w:rsidRDefault="00AB3CC4" w:rsidP="00C47AFE">
            <w:pPr>
              <w:pStyle w:val="MARCRecordExample"/>
              <w:spacing w:line="240" w:lineRule="auto"/>
            </w:pPr>
            <w:r>
              <w:t>338</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volume $b nc $2 rdacarrier</w:t>
            </w:r>
          </w:p>
        </w:tc>
      </w:tr>
      <w:tr w:rsidR="00AB3CC4" w:rsidTr="006C4BF0">
        <w:trPr>
          <w:trHeight w:val="144"/>
          <w:jc w:val="center"/>
        </w:trPr>
        <w:tc>
          <w:tcPr>
            <w:tcW w:w="801" w:type="dxa"/>
          </w:tcPr>
          <w:p w:rsidR="00AB3CC4" w:rsidRDefault="006C4BF0" w:rsidP="00C47AFE">
            <w:pPr>
              <w:pStyle w:val="MARCRecordExample"/>
              <w:spacing w:line="240" w:lineRule="auto"/>
            </w:pPr>
            <w:r>
              <w:t>504</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6C4BF0">
            <w:pPr>
              <w:pStyle w:val="MARCRecordExample"/>
              <w:spacing w:line="240" w:lineRule="auto"/>
            </w:pPr>
            <w:r>
              <w:t xml:space="preserve">$a </w:t>
            </w:r>
            <w:r w:rsidR="006C4BF0">
              <w:t>Includes bibliographical references and index.</w:t>
            </w:r>
            <w:r>
              <w:t xml:space="preserve"> </w:t>
            </w:r>
          </w:p>
        </w:tc>
      </w:tr>
      <w:tr w:rsidR="00AB3CC4" w:rsidTr="006C4BF0">
        <w:trPr>
          <w:trHeight w:val="144"/>
          <w:jc w:val="center"/>
        </w:trPr>
        <w:tc>
          <w:tcPr>
            <w:tcW w:w="801" w:type="dxa"/>
          </w:tcPr>
          <w:p w:rsidR="00AB3CC4" w:rsidRDefault="00AB3CC4" w:rsidP="00C47AFE">
            <w:pPr>
              <w:pStyle w:val="MARCRecordExample"/>
              <w:spacing w:line="240" w:lineRule="auto"/>
            </w:pPr>
            <w:r>
              <w:t>650</w:t>
            </w:r>
          </w:p>
        </w:tc>
        <w:tc>
          <w:tcPr>
            <w:tcW w:w="521" w:type="dxa"/>
            <w:gridSpan w:val="2"/>
          </w:tcPr>
          <w:p w:rsidR="00AB3CC4" w:rsidRDefault="00AB3CC4" w:rsidP="00C47AFE">
            <w:pPr>
              <w:pStyle w:val="MARCRecordExample"/>
              <w:spacing w:line="240" w:lineRule="auto"/>
            </w:pPr>
            <w:r>
              <w:t>#0</w:t>
            </w:r>
          </w:p>
        </w:tc>
        <w:tc>
          <w:tcPr>
            <w:tcW w:w="7318" w:type="dxa"/>
            <w:gridSpan w:val="11"/>
          </w:tcPr>
          <w:p w:rsidR="00AB3CC4" w:rsidRDefault="00AB3CC4" w:rsidP="00C47AFE">
            <w:pPr>
              <w:pStyle w:val="MARCRecordExample"/>
              <w:spacing w:line="240" w:lineRule="auto"/>
            </w:pPr>
            <w:r>
              <w:t>$a</w:t>
            </w:r>
            <w:r w:rsidR="006C4BF0">
              <w:t xml:space="preserve"> Estate planning $z United States.</w:t>
            </w:r>
          </w:p>
        </w:tc>
      </w:tr>
      <w:tr w:rsidR="00AB3CC4" w:rsidTr="006C4BF0">
        <w:trPr>
          <w:trHeight w:val="144"/>
          <w:jc w:val="center"/>
        </w:trPr>
        <w:tc>
          <w:tcPr>
            <w:tcW w:w="801" w:type="dxa"/>
          </w:tcPr>
          <w:p w:rsidR="00AB3CC4" w:rsidRDefault="00AB3CC4" w:rsidP="00C47AFE">
            <w:pPr>
              <w:pStyle w:val="MARCRecordExample"/>
              <w:spacing w:line="240" w:lineRule="auto"/>
            </w:pPr>
            <w:r>
              <w:t>650</w:t>
            </w:r>
          </w:p>
        </w:tc>
        <w:tc>
          <w:tcPr>
            <w:tcW w:w="521" w:type="dxa"/>
            <w:gridSpan w:val="2"/>
          </w:tcPr>
          <w:p w:rsidR="00AB3CC4" w:rsidRDefault="00AB3CC4" w:rsidP="00C47AFE">
            <w:pPr>
              <w:pStyle w:val="MARCRecordExample"/>
              <w:spacing w:line="240" w:lineRule="auto"/>
            </w:pPr>
            <w:r>
              <w:t>#0</w:t>
            </w:r>
          </w:p>
        </w:tc>
        <w:tc>
          <w:tcPr>
            <w:tcW w:w="7318" w:type="dxa"/>
            <w:gridSpan w:val="11"/>
          </w:tcPr>
          <w:p w:rsidR="00AB3CC4" w:rsidRDefault="00AB3CC4" w:rsidP="00C47AFE">
            <w:pPr>
              <w:pStyle w:val="MARCRecordExample"/>
              <w:spacing w:line="240" w:lineRule="auto"/>
            </w:pPr>
            <w:r>
              <w:t>$a</w:t>
            </w:r>
            <w:r w:rsidR="006C4BF0">
              <w:t xml:space="preserve"> Gifts $x Taxation $x Law and legislation $z United States.</w:t>
            </w:r>
          </w:p>
        </w:tc>
      </w:tr>
      <w:tr w:rsidR="006C4BF0" w:rsidTr="006C4BF0">
        <w:trPr>
          <w:trHeight w:val="144"/>
          <w:jc w:val="center"/>
        </w:trPr>
        <w:tc>
          <w:tcPr>
            <w:tcW w:w="801" w:type="dxa"/>
          </w:tcPr>
          <w:p w:rsidR="006C4BF0" w:rsidRDefault="006C4BF0" w:rsidP="006C4BF0">
            <w:pPr>
              <w:pStyle w:val="MARCRecordExample"/>
              <w:spacing w:line="240" w:lineRule="auto"/>
            </w:pPr>
            <w:r>
              <w:t>700</w:t>
            </w:r>
          </w:p>
        </w:tc>
        <w:tc>
          <w:tcPr>
            <w:tcW w:w="521" w:type="dxa"/>
            <w:gridSpan w:val="2"/>
          </w:tcPr>
          <w:p w:rsidR="006C4BF0" w:rsidRDefault="006C4BF0" w:rsidP="006C4BF0">
            <w:pPr>
              <w:pStyle w:val="MARCRecordExample"/>
              <w:spacing w:line="240" w:lineRule="auto"/>
            </w:pPr>
            <w:r>
              <w:t>1#</w:t>
            </w:r>
          </w:p>
        </w:tc>
        <w:tc>
          <w:tcPr>
            <w:tcW w:w="7318" w:type="dxa"/>
            <w:gridSpan w:val="11"/>
          </w:tcPr>
          <w:p w:rsidR="006C4BF0" w:rsidRDefault="006C4BF0" w:rsidP="006C4BF0">
            <w:pPr>
              <w:pStyle w:val="MARCRecordExample"/>
              <w:spacing w:line="240" w:lineRule="auto"/>
            </w:pPr>
            <w:r>
              <w:t>$a Rosenbloom, Anita S., $e author.</w:t>
            </w:r>
          </w:p>
        </w:tc>
      </w:tr>
      <w:tr w:rsidR="006C4BF0" w:rsidTr="006C4BF0">
        <w:trPr>
          <w:trHeight w:val="144"/>
          <w:jc w:val="center"/>
        </w:trPr>
        <w:tc>
          <w:tcPr>
            <w:tcW w:w="801" w:type="dxa"/>
          </w:tcPr>
          <w:p w:rsidR="006C4BF0" w:rsidRDefault="006C4BF0" w:rsidP="006C4BF0">
            <w:pPr>
              <w:pStyle w:val="MARCRecordExample"/>
              <w:spacing w:line="240" w:lineRule="auto"/>
            </w:pPr>
            <w:r>
              <w:t>700</w:t>
            </w:r>
          </w:p>
        </w:tc>
        <w:tc>
          <w:tcPr>
            <w:tcW w:w="521" w:type="dxa"/>
            <w:gridSpan w:val="2"/>
          </w:tcPr>
          <w:p w:rsidR="006C4BF0" w:rsidRDefault="006C4BF0" w:rsidP="006C4BF0">
            <w:pPr>
              <w:pStyle w:val="MARCRecordExample"/>
              <w:spacing w:line="240" w:lineRule="auto"/>
            </w:pPr>
            <w:r>
              <w:t>1#</w:t>
            </w:r>
          </w:p>
        </w:tc>
        <w:tc>
          <w:tcPr>
            <w:tcW w:w="7318" w:type="dxa"/>
            <w:gridSpan w:val="11"/>
          </w:tcPr>
          <w:p w:rsidR="006C4BF0" w:rsidRDefault="006C4BF0" w:rsidP="006C4BF0">
            <w:pPr>
              <w:pStyle w:val="MARCRecordExample"/>
              <w:spacing w:line="240" w:lineRule="auto"/>
            </w:pPr>
            <w:r>
              <w:t>$a Slotkin, Seth D., $e author.</w:t>
            </w:r>
          </w:p>
        </w:tc>
      </w:tr>
      <w:tr w:rsidR="006C4BF0" w:rsidTr="006C4BF0">
        <w:trPr>
          <w:trHeight w:val="144"/>
          <w:jc w:val="center"/>
        </w:trPr>
        <w:tc>
          <w:tcPr>
            <w:tcW w:w="801" w:type="dxa"/>
          </w:tcPr>
          <w:p w:rsidR="006C4BF0" w:rsidRDefault="006C4BF0" w:rsidP="006C4BF0">
            <w:pPr>
              <w:pStyle w:val="MARCRecordExample"/>
              <w:spacing w:line="240" w:lineRule="auto"/>
            </w:pPr>
            <w:r>
              <w:t>700</w:t>
            </w:r>
          </w:p>
        </w:tc>
        <w:tc>
          <w:tcPr>
            <w:tcW w:w="521" w:type="dxa"/>
            <w:gridSpan w:val="2"/>
          </w:tcPr>
          <w:p w:rsidR="006C4BF0" w:rsidRDefault="006C4BF0" w:rsidP="006C4BF0">
            <w:pPr>
              <w:pStyle w:val="MARCRecordExample"/>
              <w:spacing w:line="240" w:lineRule="auto"/>
            </w:pPr>
            <w:r>
              <w:t>1#</w:t>
            </w:r>
          </w:p>
        </w:tc>
        <w:tc>
          <w:tcPr>
            <w:tcW w:w="7318" w:type="dxa"/>
            <w:gridSpan w:val="11"/>
          </w:tcPr>
          <w:p w:rsidR="006C4BF0" w:rsidRDefault="006C4BF0" w:rsidP="004248FD">
            <w:pPr>
              <w:pStyle w:val="MARCRecordExample"/>
              <w:spacing w:line="240" w:lineRule="auto"/>
            </w:pPr>
            <w:r>
              <w:t>$a Matz, Kevin, $e author.</w:t>
            </w:r>
          </w:p>
        </w:tc>
      </w:tr>
      <w:tr w:rsidR="006C4BF0" w:rsidTr="006C4BF0">
        <w:trPr>
          <w:trHeight w:val="144"/>
          <w:jc w:val="center"/>
        </w:trPr>
        <w:tc>
          <w:tcPr>
            <w:tcW w:w="801" w:type="dxa"/>
          </w:tcPr>
          <w:p w:rsidR="006C4BF0" w:rsidRDefault="006C4BF0" w:rsidP="006C4BF0">
            <w:pPr>
              <w:pStyle w:val="MARCRecordExample"/>
              <w:spacing w:line="240" w:lineRule="auto"/>
            </w:pPr>
            <w:r>
              <w:t>780</w:t>
            </w:r>
          </w:p>
        </w:tc>
        <w:tc>
          <w:tcPr>
            <w:tcW w:w="521" w:type="dxa"/>
            <w:gridSpan w:val="2"/>
          </w:tcPr>
          <w:p w:rsidR="006C4BF0" w:rsidRDefault="006C4BF0" w:rsidP="0058198F">
            <w:pPr>
              <w:pStyle w:val="MARCRecordExample"/>
              <w:spacing w:line="240" w:lineRule="auto"/>
            </w:pPr>
            <w:r>
              <w:t>0</w:t>
            </w:r>
            <w:r w:rsidR="0058198F">
              <w:t>2</w:t>
            </w:r>
          </w:p>
        </w:tc>
        <w:tc>
          <w:tcPr>
            <w:tcW w:w="7318" w:type="dxa"/>
            <w:gridSpan w:val="11"/>
          </w:tcPr>
          <w:p w:rsidR="006C4BF0" w:rsidRDefault="006C4BF0" w:rsidP="006C4BF0">
            <w:pPr>
              <w:pStyle w:val="MARCRecordExample"/>
              <w:spacing w:line="240" w:lineRule="auto"/>
            </w:pPr>
            <w:r>
              <w:t>$a Manning, Jerome A. $t Manning on estate planning. $b 6</w:t>
            </w:r>
            <w:r w:rsidRPr="006C4BF0">
              <w:t>th</w:t>
            </w:r>
            <w:r>
              <w:t xml:space="preserve"> ed. $w (DLC) xxxxxxxx $w (OCoLC)xxxxxxxx</w:t>
            </w:r>
          </w:p>
        </w:tc>
      </w:tr>
    </w:tbl>
    <w:p w:rsidR="00AB3CC4" w:rsidRPr="00575333" w:rsidRDefault="00AB3CC4" w:rsidP="00C47AFE"/>
    <w:p w:rsidR="00AB3CC4" w:rsidRDefault="00AB3CC4" w:rsidP="00C47AFE"/>
    <w:p w:rsidR="00AB3CC4" w:rsidRDefault="00AB3CC4" w:rsidP="00C47AFE">
      <w:pPr>
        <w:pStyle w:val="NormalBold"/>
      </w:pPr>
      <w:r>
        <w:t>Comments:</w:t>
      </w:r>
    </w:p>
    <w:p w:rsidR="006C4BF0" w:rsidRDefault="006C4BF0" w:rsidP="00CE1BDA"/>
    <w:p w:rsidR="00CE1BDA" w:rsidRPr="00C44F55" w:rsidRDefault="006C4BF0" w:rsidP="00CE1BDA">
      <w:r>
        <w:t xml:space="preserve">The seventh edition is cataloged according to RDA, and links back to the </w:t>
      </w:r>
      <w:r w:rsidR="00F23C39">
        <w:t xml:space="preserve">(now RDA) </w:t>
      </w:r>
      <w:r>
        <w:t xml:space="preserve">record for the sixth edition.  All authors are given access points with the relationship designator “author.” No </w:t>
      </w:r>
      <w:r w:rsidR="000D10D9">
        <w:t>note is required</w:t>
      </w:r>
      <w:r>
        <w:t xml:space="preserve"> about the source of the description</w:t>
      </w:r>
      <w:r w:rsidR="000D10D9">
        <w:t>,</w:t>
      </w:r>
      <w:r>
        <w:t xml:space="preserve"> because the first</w:t>
      </w:r>
      <w:r w:rsidR="000D10D9">
        <w:t xml:space="preserve"> </w:t>
      </w:r>
      <w:r>
        <w:t>iteration is available.</w:t>
      </w:r>
      <w:r w:rsidR="00AB3CC4">
        <w:br w:type="page"/>
      </w:r>
      <w:bookmarkEnd w:id="475"/>
      <w:r w:rsidR="00CE1BDA" w:rsidRPr="00C44F55">
        <w:rPr>
          <w:b/>
        </w:rPr>
        <w:t xml:space="preserve">Title: </w:t>
      </w:r>
      <w:r w:rsidR="00CE1BDA">
        <w:rPr>
          <w:b/>
        </w:rPr>
        <w:t>Law of confessions</w:t>
      </w:r>
    </w:p>
    <w:p w:rsidR="00F23C39" w:rsidRDefault="00CE1BDA" w:rsidP="00CE1BDA">
      <w:pPr>
        <w:rPr>
          <w:b/>
        </w:rPr>
      </w:pPr>
      <w:r>
        <w:rPr>
          <w:b/>
        </w:rPr>
        <w:t>Updating loose-leaf with change in mode of issuance requiring a new record</w:t>
      </w:r>
    </w:p>
    <w:p w:rsidR="00CE1BDA" w:rsidRDefault="00A46865" w:rsidP="00CE1BDA">
      <w:pPr>
        <w:rPr>
          <w:b/>
        </w:rPr>
      </w:pPr>
      <w:r>
        <w:rPr>
          <w:b/>
        </w:rPr>
        <w:t xml:space="preserve">(AACR2 </w:t>
      </w:r>
      <w:r w:rsidRPr="00A46865">
        <w:rPr>
          <w:b/>
        </w:rPr>
        <w:sym w:font="Wingdings" w:char="F0E0"/>
      </w:r>
      <w:r>
        <w:rPr>
          <w:b/>
        </w:rPr>
        <w:t xml:space="preserve"> RDA)</w:t>
      </w:r>
    </w:p>
    <w:p w:rsidR="00CE1BDA" w:rsidRPr="00C44F55" w:rsidRDefault="00CE1BDA" w:rsidP="00CE1BDA">
      <w:pPr>
        <w:rPr>
          <w:b/>
        </w:rPr>
      </w:pPr>
    </w:p>
    <w:p w:rsidR="00CE1BDA" w:rsidRDefault="00CE1BDA" w:rsidP="00CE1BDA">
      <w:r>
        <w:rPr>
          <w:b/>
        </w:rPr>
        <w:t>Figure 1: Print integrating resource, title page</w:t>
      </w:r>
    </w:p>
    <w:p w:rsidR="00AB3CC4" w:rsidRDefault="00AB3CC4" w:rsidP="00CE1BDA"/>
    <w:p w:rsidR="00601726" w:rsidRDefault="006D1912" w:rsidP="00601726">
      <w:pPr>
        <w:jc w:val="center"/>
        <w:rPr>
          <w:b/>
          <w:bCs/>
        </w:rPr>
      </w:pPr>
      <w:r>
        <w:rPr>
          <w:b/>
          <w:bCs/>
          <w:noProof/>
          <w:lang w:eastAsia="zh-CN"/>
        </w:rPr>
        <w:drawing>
          <wp:inline distT="0" distB="0" distL="0" distR="0">
            <wp:extent cx="4049395" cy="660273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049395" cy="6602730"/>
                    </a:xfrm>
                    <a:prstGeom prst="rect">
                      <a:avLst/>
                    </a:prstGeom>
                    <a:noFill/>
                    <a:ln>
                      <a:noFill/>
                    </a:ln>
                  </pic:spPr>
                </pic:pic>
              </a:graphicData>
            </a:graphic>
          </wp:inline>
        </w:drawing>
      </w:r>
    </w:p>
    <w:p w:rsidR="00F920E4" w:rsidRDefault="00F920E4" w:rsidP="00F920E4">
      <w:pPr>
        <w:rPr>
          <w:b/>
          <w:bCs/>
        </w:rPr>
      </w:pPr>
    </w:p>
    <w:p w:rsidR="00F920E4" w:rsidRDefault="00F920E4" w:rsidP="00601726">
      <w:pPr>
        <w:jc w:val="center"/>
        <w:rPr>
          <w:b/>
          <w:bCs/>
        </w:rPr>
        <w:sectPr w:rsidR="00F920E4">
          <w:pgSz w:w="12240" w:h="15840"/>
          <w:pgMar w:top="1440" w:right="1440" w:bottom="1440" w:left="1440" w:header="720" w:footer="720" w:gutter="0"/>
          <w:cols w:space="720"/>
          <w:docGrid w:linePitch="360"/>
        </w:sectPr>
      </w:pPr>
    </w:p>
    <w:p w:rsidR="00CE1BDA" w:rsidRPr="00C44F55" w:rsidRDefault="00CE1BDA" w:rsidP="00CE1BDA">
      <w:r w:rsidRPr="00C44F55">
        <w:rPr>
          <w:b/>
        </w:rPr>
        <w:t xml:space="preserve">Title: </w:t>
      </w:r>
      <w:r>
        <w:rPr>
          <w:b/>
        </w:rPr>
        <w:t>Law of confessions</w:t>
      </w:r>
    </w:p>
    <w:p w:rsidR="00CE1BDA" w:rsidRDefault="00CE1BDA" w:rsidP="00CE1BDA">
      <w:pPr>
        <w:rPr>
          <w:b/>
        </w:rPr>
      </w:pPr>
      <w:r>
        <w:rPr>
          <w:b/>
        </w:rPr>
        <w:t>Updating loose-leaf with change in mode of issuance requiring a new record</w:t>
      </w:r>
    </w:p>
    <w:p w:rsidR="00A46865" w:rsidRDefault="00A46865" w:rsidP="00A46865">
      <w:pPr>
        <w:rPr>
          <w:b/>
        </w:rPr>
      </w:pPr>
      <w:r>
        <w:rPr>
          <w:b/>
        </w:rPr>
        <w:t xml:space="preserve">(AACR2 </w:t>
      </w:r>
      <w:r w:rsidRPr="00A46865">
        <w:rPr>
          <w:b/>
        </w:rPr>
        <w:sym w:font="Wingdings" w:char="F0E0"/>
      </w:r>
      <w:r>
        <w:rPr>
          <w:b/>
        </w:rPr>
        <w:t>RDA)</w:t>
      </w:r>
    </w:p>
    <w:p w:rsidR="00CE1BDA" w:rsidRPr="00C44F55" w:rsidRDefault="00CE1BDA" w:rsidP="00CE1BDA">
      <w:pPr>
        <w:rPr>
          <w:b/>
        </w:rPr>
      </w:pPr>
    </w:p>
    <w:p w:rsidR="00CE1BDA" w:rsidRDefault="00CE1BDA" w:rsidP="00CE1BDA">
      <w:r>
        <w:rPr>
          <w:b/>
        </w:rPr>
        <w:t>Figure 2: Print integrating resource, title page verso</w:t>
      </w:r>
    </w:p>
    <w:p w:rsidR="00AB3CC4" w:rsidRPr="00E0093B" w:rsidRDefault="00AB3CC4" w:rsidP="00CE1BDA">
      <w:pPr>
        <w:jc w:val="center"/>
        <w:rPr>
          <w:iCs/>
        </w:rPr>
      </w:pPr>
    </w:p>
    <w:p w:rsidR="00AB3CC4" w:rsidRDefault="00AB3CC4" w:rsidP="008177DC"/>
    <w:p w:rsidR="00AB3CC4" w:rsidRDefault="006D1912" w:rsidP="0086465E">
      <w:pPr>
        <w:jc w:val="center"/>
      </w:pPr>
      <w:r>
        <w:rPr>
          <w:noProof/>
          <w:lang w:eastAsia="zh-CN"/>
        </w:rPr>
        <w:drawing>
          <wp:inline distT="0" distB="0" distL="0" distR="0">
            <wp:extent cx="5082540" cy="296862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082540" cy="2968625"/>
                    </a:xfrm>
                    <a:prstGeom prst="rect">
                      <a:avLst/>
                    </a:prstGeom>
                    <a:noFill/>
                    <a:ln>
                      <a:noFill/>
                    </a:ln>
                  </pic:spPr>
                </pic:pic>
              </a:graphicData>
            </a:graphic>
          </wp:inline>
        </w:drawing>
      </w:r>
    </w:p>
    <w:p w:rsidR="00FC418C" w:rsidRDefault="00FC418C" w:rsidP="00601726"/>
    <w:p w:rsidR="00AB3CC4" w:rsidRDefault="00AB3CC4" w:rsidP="00601726"/>
    <w:p w:rsidR="00AB3CC4" w:rsidRDefault="00601726" w:rsidP="00601726">
      <w:pPr>
        <w:rPr>
          <w:b/>
          <w:bCs/>
        </w:rPr>
      </w:pPr>
      <w:r w:rsidRPr="00601726">
        <w:rPr>
          <w:b/>
          <w:bCs/>
        </w:rPr>
        <w:t>Description of resource:</w:t>
      </w:r>
    </w:p>
    <w:p w:rsidR="00F920E4" w:rsidRDefault="00F920E4" w:rsidP="00601726">
      <w:pPr>
        <w:rPr>
          <w:b/>
          <w:bCs/>
        </w:rPr>
      </w:pPr>
    </w:p>
    <w:p w:rsidR="00F920E4" w:rsidRPr="00C05893" w:rsidRDefault="00F920E4" w:rsidP="00F920E4">
      <w:r>
        <w:t>This is a treatise by two authors, currently in its second edition. It is issued as an updating loose-leaf to allow for minor updates between editions.</w:t>
      </w:r>
    </w:p>
    <w:p w:rsidR="00F920E4" w:rsidRDefault="00F920E4" w:rsidP="00601726">
      <w:pPr>
        <w:rPr>
          <w:bCs/>
        </w:rPr>
      </w:pPr>
    </w:p>
    <w:p w:rsidR="00F920E4" w:rsidRDefault="00F920E4" w:rsidP="00601726">
      <w:pPr>
        <w:rPr>
          <w:bCs/>
        </w:rPr>
        <w:sectPr w:rsidR="00F920E4">
          <w:pgSz w:w="12240" w:h="15840"/>
          <w:pgMar w:top="1440" w:right="1440" w:bottom="1440" w:left="1440" w:header="720" w:footer="720" w:gutter="0"/>
          <w:cols w:space="720"/>
          <w:docGrid w:linePitch="360"/>
        </w:sectPr>
      </w:pPr>
    </w:p>
    <w:p w:rsidR="009C2A1C" w:rsidRPr="00C44F55" w:rsidRDefault="009C2A1C" w:rsidP="009C2A1C">
      <w:bookmarkStart w:id="476" w:name="_Toc358731308"/>
      <w:r w:rsidRPr="00C44F55">
        <w:rPr>
          <w:b/>
        </w:rPr>
        <w:t xml:space="preserve">Title: </w:t>
      </w:r>
      <w:r>
        <w:rPr>
          <w:b/>
        </w:rPr>
        <w:t>Law of confessions</w:t>
      </w:r>
    </w:p>
    <w:p w:rsidR="009C2A1C" w:rsidRDefault="009C2A1C" w:rsidP="009C2A1C">
      <w:pPr>
        <w:rPr>
          <w:b/>
        </w:rPr>
      </w:pPr>
      <w:r>
        <w:rPr>
          <w:b/>
        </w:rPr>
        <w:t>Updating loose-leaf with change in mode of issuance requiring a new record</w:t>
      </w:r>
    </w:p>
    <w:p w:rsidR="00A46865" w:rsidRDefault="00A46865" w:rsidP="00A46865">
      <w:pPr>
        <w:rPr>
          <w:b/>
        </w:rPr>
      </w:pPr>
      <w:r>
        <w:rPr>
          <w:b/>
        </w:rPr>
        <w:t xml:space="preserve">(AACR2 </w:t>
      </w:r>
      <w:r w:rsidRPr="00A46865">
        <w:rPr>
          <w:b/>
        </w:rPr>
        <w:sym w:font="Wingdings" w:char="F0E0"/>
      </w:r>
      <w:r>
        <w:rPr>
          <w:b/>
        </w:rPr>
        <w:t>RDA)</w:t>
      </w:r>
    </w:p>
    <w:p w:rsidR="009C2A1C" w:rsidRPr="00C44F55" w:rsidRDefault="009C2A1C" w:rsidP="009C2A1C">
      <w:pPr>
        <w:rPr>
          <w:b/>
        </w:rPr>
      </w:pPr>
    </w:p>
    <w:p w:rsidR="006C4BF0" w:rsidRDefault="006C4BF0" w:rsidP="006C4BF0">
      <w:pPr>
        <w:rPr>
          <w:b/>
        </w:rPr>
      </w:pPr>
      <w:r w:rsidRPr="00CE1BDA">
        <w:rPr>
          <w:b/>
        </w:rPr>
        <w:t>Bibliographic record for Figures 1-2</w:t>
      </w:r>
      <w:r>
        <w:rPr>
          <w:b/>
        </w:rPr>
        <w:t xml:space="preserve"> (earlier edition)</w:t>
      </w:r>
      <w:r w:rsidRPr="00CE1BDA">
        <w:rPr>
          <w:b/>
        </w:rPr>
        <w:t xml:space="preserve"> – </w:t>
      </w:r>
      <w:r>
        <w:rPr>
          <w:b/>
        </w:rPr>
        <w:t>as found in database:</w:t>
      </w:r>
    </w:p>
    <w:p w:rsidR="006C4BF0" w:rsidRPr="00CE1BDA" w:rsidRDefault="006C4BF0" w:rsidP="006C4BF0">
      <w:pPr>
        <w:rPr>
          <w:b/>
        </w:rPr>
      </w:pPr>
    </w:p>
    <w:p w:rsidR="006C4BF0" w:rsidRDefault="006C4BF0" w:rsidP="006C4BF0"/>
    <w:tbl>
      <w:tblPr>
        <w:tblW w:w="8640" w:type="dxa"/>
        <w:jc w:val="center"/>
        <w:tblLook w:val="01E0" w:firstRow="1" w:lastRow="1" w:firstColumn="1" w:lastColumn="1" w:noHBand="0" w:noVBand="0"/>
      </w:tblPr>
      <w:tblGrid>
        <w:gridCol w:w="801"/>
        <w:gridCol w:w="26"/>
        <w:gridCol w:w="486"/>
        <w:gridCol w:w="138"/>
        <w:gridCol w:w="840"/>
        <w:gridCol w:w="503"/>
        <w:gridCol w:w="829"/>
        <w:gridCol w:w="507"/>
        <w:gridCol w:w="852"/>
        <w:gridCol w:w="500"/>
        <w:gridCol w:w="937"/>
        <w:gridCol w:w="817"/>
        <w:gridCol w:w="827"/>
        <w:gridCol w:w="577"/>
      </w:tblGrid>
      <w:tr w:rsidR="006C4BF0" w:rsidTr="006C4BF0">
        <w:trPr>
          <w:jc w:val="center"/>
        </w:trPr>
        <w:tc>
          <w:tcPr>
            <w:tcW w:w="827" w:type="dxa"/>
            <w:gridSpan w:val="2"/>
          </w:tcPr>
          <w:p w:rsidR="006C4BF0" w:rsidRPr="00A45922" w:rsidRDefault="006C4BF0" w:rsidP="006C4BF0">
            <w:pPr>
              <w:pStyle w:val="MARCRecordExample"/>
            </w:pPr>
            <w:r w:rsidRPr="00A45922">
              <w:t>Type:</w:t>
            </w:r>
          </w:p>
        </w:tc>
        <w:tc>
          <w:tcPr>
            <w:tcW w:w="647" w:type="dxa"/>
            <w:gridSpan w:val="2"/>
          </w:tcPr>
          <w:p w:rsidR="006C4BF0" w:rsidRPr="00A45922" w:rsidRDefault="006C4BF0" w:rsidP="006C4BF0">
            <w:pPr>
              <w:pStyle w:val="MARCRecordExample"/>
            </w:pPr>
            <w:r w:rsidRPr="00A45922">
              <w:t>a</w:t>
            </w:r>
          </w:p>
        </w:tc>
        <w:tc>
          <w:tcPr>
            <w:tcW w:w="844" w:type="dxa"/>
          </w:tcPr>
          <w:p w:rsidR="006C4BF0" w:rsidRPr="00A45922" w:rsidRDefault="006C4BF0" w:rsidP="006C4BF0">
            <w:pPr>
              <w:pStyle w:val="MARCRecordExample"/>
            </w:pPr>
            <w:r w:rsidRPr="00A45922">
              <w:t>ELvl:</w:t>
            </w:r>
          </w:p>
        </w:tc>
        <w:tc>
          <w:tcPr>
            <w:tcW w:w="531" w:type="dxa"/>
          </w:tcPr>
          <w:p w:rsidR="006C4BF0" w:rsidRPr="00A45922" w:rsidRDefault="006C4BF0" w:rsidP="006C4BF0">
            <w:pPr>
              <w:pStyle w:val="MARCRecordExample"/>
            </w:pPr>
            <w:r w:rsidRPr="00A45922">
              <w:t>#</w:t>
            </w:r>
          </w:p>
        </w:tc>
        <w:tc>
          <w:tcPr>
            <w:tcW w:w="831" w:type="dxa"/>
          </w:tcPr>
          <w:p w:rsidR="006C4BF0" w:rsidRPr="00A45922" w:rsidRDefault="006C4BF0" w:rsidP="006C4BF0">
            <w:pPr>
              <w:pStyle w:val="MARCRecordExample"/>
            </w:pPr>
            <w:r w:rsidRPr="00A45922">
              <w:t>Srce:</w:t>
            </w:r>
          </w:p>
        </w:tc>
        <w:tc>
          <w:tcPr>
            <w:tcW w:w="535" w:type="dxa"/>
          </w:tcPr>
          <w:p w:rsidR="006C4BF0" w:rsidRPr="00A45922" w:rsidRDefault="006C4BF0" w:rsidP="006C4BF0">
            <w:pPr>
              <w:pStyle w:val="MARCRecordExample"/>
            </w:pPr>
            <w:r>
              <w:t>c</w:t>
            </w:r>
          </w:p>
        </w:tc>
        <w:tc>
          <w:tcPr>
            <w:tcW w:w="858" w:type="dxa"/>
          </w:tcPr>
          <w:p w:rsidR="006C4BF0" w:rsidRPr="00A45922" w:rsidRDefault="006C4BF0" w:rsidP="006C4BF0">
            <w:pPr>
              <w:pStyle w:val="MARCRecordExample"/>
            </w:pPr>
            <w:r w:rsidRPr="00A45922">
              <w:t>GPub:</w:t>
            </w:r>
          </w:p>
        </w:tc>
        <w:tc>
          <w:tcPr>
            <w:tcW w:w="527" w:type="dxa"/>
          </w:tcPr>
          <w:p w:rsidR="006C4BF0" w:rsidRPr="00A45922" w:rsidRDefault="006C4BF0" w:rsidP="006C4BF0">
            <w:pPr>
              <w:pStyle w:val="MARCRecordExample"/>
            </w:pPr>
            <w:r>
              <w:t>#</w:t>
            </w:r>
          </w:p>
        </w:tc>
        <w:tc>
          <w:tcPr>
            <w:tcW w:w="937" w:type="dxa"/>
          </w:tcPr>
          <w:p w:rsidR="006C4BF0" w:rsidRPr="00A45922" w:rsidRDefault="006C4BF0" w:rsidP="006C4BF0">
            <w:pPr>
              <w:pStyle w:val="MARCRecordExample"/>
            </w:pPr>
            <w:r w:rsidRPr="00A45922">
              <w:t>Ctrl:</w:t>
            </w:r>
          </w:p>
        </w:tc>
        <w:tc>
          <w:tcPr>
            <w:tcW w:w="697" w:type="dxa"/>
          </w:tcPr>
          <w:p w:rsidR="006C4BF0" w:rsidRPr="00A45922" w:rsidRDefault="006C4BF0" w:rsidP="006C4BF0">
            <w:pPr>
              <w:pStyle w:val="MARCRecordExample"/>
            </w:pPr>
            <w:r>
              <w:t>#</w:t>
            </w:r>
          </w:p>
        </w:tc>
        <w:tc>
          <w:tcPr>
            <w:tcW w:w="829" w:type="dxa"/>
          </w:tcPr>
          <w:p w:rsidR="006C4BF0" w:rsidRPr="00A45922" w:rsidRDefault="006C4BF0" w:rsidP="006C4BF0">
            <w:pPr>
              <w:pStyle w:val="MARCRecordExample"/>
            </w:pPr>
            <w:r w:rsidRPr="00A45922">
              <w:t>Lang:</w:t>
            </w:r>
          </w:p>
        </w:tc>
        <w:tc>
          <w:tcPr>
            <w:tcW w:w="577" w:type="dxa"/>
          </w:tcPr>
          <w:p w:rsidR="006C4BF0" w:rsidRPr="00A45922" w:rsidRDefault="006C4BF0" w:rsidP="006C4BF0">
            <w:pPr>
              <w:pStyle w:val="MARCRecordExample"/>
            </w:pPr>
            <w:r>
              <w:t>eng</w:t>
            </w:r>
          </w:p>
        </w:tc>
      </w:tr>
      <w:tr w:rsidR="006C4BF0" w:rsidTr="006C4BF0">
        <w:trPr>
          <w:jc w:val="center"/>
        </w:trPr>
        <w:tc>
          <w:tcPr>
            <w:tcW w:w="827" w:type="dxa"/>
            <w:gridSpan w:val="2"/>
          </w:tcPr>
          <w:p w:rsidR="006C4BF0" w:rsidRPr="00A45922" w:rsidRDefault="006C4BF0" w:rsidP="006C4BF0">
            <w:pPr>
              <w:pStyle w:val="MARCRecordExample"/>
            </w:pPr>
            <w:r w:rsidRPr="00A45922">
              <w:t>BLvl:</w:t>
            </w:r>
          </w:p>
        </w:tc>
        <w:tc>
          <w:tcPr>
            <w:tcW w:w="647" w:type="dxa"/>
            <w:gridSpan w:val="2"/>
          </w:tcPr>
          <w:p w:rsidR="006C4BF0" w:rsidRPr="00A45922" w:rsidRDefault="006C4BF0" w:rsidP="006C4BF0">
            <w:pPr>
              <w:pStyle w:val="MARCRecordExample"/>
            </w:pPr>
            <w:r>
              <w:t>i</w:t>
            </w:r>
          </w:p>
        </w:tc>
        <w:tc>
          <w:tcPr>
            <w:tcW w:w="844" w:type="dxa"/>
          </w:tcPr>
          <w:p w:rsidR="006C4BF0" w:rsidRPr="00A45922" w:rsidRDefault="006C4BF0" w:rsidP="006C4BF0">
            <w:pPr>
              <w:pStyle w:val="MARCRecordExample"/>
            </w:pPr>
            <w:r w:rsidRPr="00A45922">
              <w:t>Form:</w:t>
            </w:r>
          </w:p>
        </w:tc>
        <w:tc>
          <w:tcPr>
            <w:tcW w:w="531" w:type="dxa"/>
          </w:tcPr>
          <w:p w:rsidR="006C4BF0" w:rsidRPr="00A45922" w:rsidRDefault="006C4BF0" w:rsidP="006C4BF0">
            <w:pPr>
              <w:pStyle w:val="MARCRecordExample"/>
            </w:pPr>
            <w:r>
              <w:t>#</w:t>
            </w:r>
          </w:p>
        </w:tc>
        <w:tc>
          <w:tcPr>
            <w:tcW w:w="831" w:type="dxa"/>
          </w:tcPr>
          <w:p w:rsidR="006C4BF0" w:rsidRPr="00A45922" w:rsidRDefault="006C4BF0" w:rsidP="006C4BF0">
            <w:pPr>
              <w:pStyle w:val="MARCRecordExample"/>
            </w:pPr>
            <w:r w:rsidRPr="00A45922">
              <w:t>Conf:</w:t>
            </w:r>
          </w:p>
        </w:tc>
        <w:tc>
          <w:tcPr>
            <w:tcW w:w="535" w:type="dxa"/>
          </w:tcPr>
          <w:p w:rsidR="006C4BF0" w:rsidRPr="00A45922" w:rsidRDefault="006C4BF0" w:rsidP="006C4BF0">
            <w:pPr>
              <w:pStyle w:val="MARCRecordExample"/>
            </w:pPr>
            <w:r w:rsidRPr="00A45922">
              <w:t>|</w:t>
            </w:r>
          </w:p>
        </w:tc>
        <w:tc>
          <w:tcPr>
            <w:tcW w:w="858" w:type="dxa"/>
          </w:tcPr>
          <w:p w:rsidR="006C4BF0" w:rsidRPr="00A45922" w:rsidRDefault="006C4BF0" w:rsidP="006C4BF0">
            <w:pPr>
              <w:pStyle w:val="MARCRecordExample"/>
            </w:pPr>
            <w:r w:rsidRPr="00A45922">
              <w:t>Freq:</w:t>
            </w:r>
          </w:p>
        </w:tc>
        <w:tc>
          <w:tcPr>
            <w:tcW w:w="527" w:type="dxa"/>
          </w:tcPr>
          <w:p w:rsidR="006C4BF0" w:rsidRPr="00A45922" w:rsidRDefault="006C4BF0" w:rsidP="006C4BF0">
            <w:pPr>
              <w:pStyle w:val="MARCRecordExample"/>
            </w:pPr>
            <w:r w:rsidRPr="00A45922">
              <w:t>|</w:t>
            </w:r>
          </w:p>
        </w:tc>
        <w:tc>
          <w:tcPr>
            <w:tcW w:w="937" w:type="dxa"/>
          </w:tcPr>
          <w:p w:rsidR="006C4BF0" w:rsidRPr="00A45922" w:rsidRDefault="006C4BF0" w:rsidP="006C4BF0">
            <w:pPr>
              <w:pStyle w:val="MARCRecordExample"/>
            </w:pPr>
            <w:r w:rsidRPr="00A45922">
              <w:t>MRec:</w:t>
            </w:r>
          </w:p>
        </w:tc>
        <w:tc>
          <w:tcPr>
            <w:tcW w:w="697" w:type="dxa"/>
          </w:tcPr>
          <w:p w:rsidR="006C4BF0" w:rsidRPr="00A45922" w:rsidRDefault="006C4BF0" w:rsidP="006C4BF0">
            <w:pPr>
              <w:pStyle w:val="MARCRecordExample"/>
            </w:pPr>
            <w:r>
              <w:t>#</w:t>
            </w:r>
          </w:p>
        </w:tc>
        <w:tc>
          <w:tcPr>
            <w:tcW w:w="829" w:type="dxa"/>
          </w:tcPr>
          <w:p w:rsidR="006C4BF0" w:rsidRPr="00A45922" w:rsidRDefault="006C4BF0" w:rsidP="006C4BF0">
            <w:pPr>
              <w:pStyle w:val="MARCRecordExample"/>
            </w:pPr>
            <w:r w:rsidRPr="00A45922">
              <w:t>Ctry:</w:t>
            </w:r>
          </w:p>
        </w:tc>
        <w:tc>
          <w:tcPr>
            <w:tcW w:w="577" w:type="dxa"/>
          </w:tcPr>
          <w:p w:rsidR="006C4BF0" w:rsidRPr="00A45922" w:rsidRDefault="006C4BF0" w:rsidP="006C4BF0">
            <w:pPr>
              <w:pStyle w:val="MARCRecordExample"/>
            </w:pPr>
            <w:r>
              <w:t>ilu</w:t>
            </w:r>
          </w:p>
        </w:tc>
      </w:tr>
      <w:tr w:rsidR="006C4BF0" w:rsidTr="006C4BF0">
        <w:trPr>
          <w:jc w:val="center"/>
        </w:trPr>
        <w:tc>
          <w:tcPr>
            <w:tcW w:w="827" w:type="dxa"/>
            <w:gridSpan w:val="2"/>
          </w:tcPr>
          <w:p w:rsidR="006C4BF0" w:rsidRPr="00A45922" w:rsidRDefault="006C4BF0" w:rsidP="006C4BF0">
            <w:pPr>
              <w:pStyle w:val="MARCRecordExample"/>
            </w:pPr>
            <w:r w:rsidRPr="00A45922">
              <w:t>S/L:</w:t>
            </w:r>
          </w:p>
        </w:tc>
        <w:tc>
          <w:tcPr>
            <w:tcW w:w="647" w:type="dxa"/>
            <w:gridSpan w:val="2"/>
          </w:tcPr>
          <w:p w:rsidR="006C4BF0" w:rsidRPr="00A45922" w:rsidRDefault="006C4BF0" w:rsidP="006C4BF0">
            <w:pPr>
              <w:pStyle w:val="MARCRecordExample"/>
            </w:pPr>
            <w:r>
              <w:t>2</w:t>
            </w:r>
          </w:p>
        </w:tc>
        <w:tc>
          <w:tcPr>
            <w:tcW w:w="844" w:type="dxa"/>
          </w:tcPr>
          <w:p w:rsidR="006C4BF0" w:rsidRPr="00A45922" w:rsidRDefault="006C4BF0" w:rsidP="006C4BF0">
            <w:pPr>
              <w:pStyle w:val="MARCRecordExample"/>
            </w:pPr>
            <w:r w:rsidRPr="00A45922">
              <w:t>Orig:</w:t>
            </w:r>
          </w:p>
        </w:tc>
        <w:tc>
          <w:tcPr>
            <w:tcW w:w="531" w:type="dxa"/>
          </w:tcPr>
          <w:p w:rsidR="006C4BF0" w:rsidRPr="00A45922" w:rsidRDefault="006C4BF0" w:rsidP="006C4BF0">
            <w:pPr>
              <w:pStyle w:val="MARCRecordExample"/>
            </w:pPr>
            <w:r>
              <w:t>|</w:t>
            </w:r>
          </w:p>
        </w:tc>
        <w:tc>
          <w:tcPr>
            <w:tcW w:w="831" w:type="dxa"/>
          </w:tcPr>
          <w:p w:rsidR="006C4BF0" w:rsidRPr="00A45922" w:rsidRDefault="006C4BF0" w:rsidP="006C4BF0">
            <w:pPr>
              <w:pStyle w:val="MARCRecordExample"/>
            </w:pPr>
            <w:r w:rsidRPr="00A45922">
              <w:t>EntW:</w:t>
            </w:r>
          </w:p>
        </w:tc>
        <w:tc>
          <w:tcPr>
            <w:tcW w:w="535" w:type="dxa"/>
          </w:tcPr>
          <w:p w:rsidR="006C4BF0" w:rsidRPr="00A45922" w:rsidRDefault="006C4BF0" w:rsidP="006C4BF0">
            <w:pPr>
              <w:pStyle w:val="MARCRecordExample"/>
            </w:pPr>
            <w:r>
              <w:t>#</w:t>
            </w:r>
          </w:p>
        </w:tc>
        <w:tc>
          <w:tcPr>
            <w:tcW w:w="858" w:type="dxa"/>
          </w:tcPr>
          <w:p w:rsidR="006C4BF0" w:rsidRPr="00A45922" w:rsidRDefault="006C4BF0" w:rsidP="006C4BF0">
            <w:pPr>
              <w:pStyle w:val="MARCRecordExample"/>
            </w:pPr>
            <w:r w:rsidRPr="00A45922">
              <w:t>Regl:</w:t>
            </w:r>
          </w:p>
        </w:tc>
        <w:tc>
          <w:tcPr>
            <w:tcW w:w="527" w:type="dxa"/>
          </w:tcPr>
          <w:p w:rsidR="006C4BF0" w:rsidRPr="00A45922" w:rsidRDefault="006C4BF0" w:rsidP="006C4BF0">
            <w:pPr>
              <w:pStyle w:val="MARCRecordExample"/>
            </w:pPr>
            <w:r w:rsidRPr="00A45922">
              <w:t>|</w:t>
            </w:r>
          </w:p>
        </w:tc>
        <w:tc>
          <w:tcPr>
            <w:tcW w:w="937" w:type="dxa"/>
          </w:tcPr>
          <w:p w:rsidR="006C4BF0" w:rsidRPr="00A45922" w:rsidRDefault="006C4BF0" w:rsidP="006C4BF0">
            <w:pPr>
              <w:pStyle w:val="MARCRecordExample"/>
            </w:pPr>
            <w:r w:rsidRPr="00A45922">
              <w:t>Alph:</w:t>
            </w:r>
          </w:p>
        </w:tc>
        <w:tc>
          <w:tcPr>
            <w:tcW w:w="697" w:type="dxa"/>
          </w:tcPr>
          <w:p w:rsidR="006C4BF0" w:rsidRPr="00A45922" w:rsidRDefault="006C4BF0" w:rsidP="006C4BF0">
            <w:pPr>
              <w:pStyle w:val="MARCRecordExample"/>
            </w:pPr>
            <w:r>
              <w:t>#</w:t>
            </w:r>
          </w:p>
        </w:tc>
        <w:tc>
          <w:tcPr>
            <w:tcW w:w="829" w:type="dxa"/>
          </w:tcPr>
          <w:p w:rsidR="006C4BF0" w:rsidRPr="00A45922" w:rsidRDefault="006C4BF0" w:rsidP="006C4BF0">
            <w:pPr>
              <w:pStyle w:val="MARCRecordExample"/>
            </w:pPr>
          </w:p>
        </w:tc>
        <w:tc>
          <w:tcPr>
            <w:tcW w:w="577" w:type="dxa"/>
          </w:tcPr>
          <w:p w:rsidR="006C4BF0" w:rsidRPr="00A45922" w:rsidRDefault="006C4BF0" w:rsidP="006C4BF0">
            <w:pPr>
              <w:pStyle w:val="MARCRecordExample"/>
            </w:pPr>
          </w:p>
        </w:tc>
      </w:tr>
      <w:tr w:rsidR="006C4BF0" w:rsidTr="006C4BF0">
        <w:trPr>
          <w:jc w:val="center"/>
        </w:trPr>
        <w:tc>
          <w:tcPr>
            <w:tcW w:w="827" w:type="dxa"/>
            <w:gridSpan w:val="2"/>
          </w:tcPr>
          <w:p w:rsidR="006C4BF0" w:rsidRPr="00A45922" w:rsidRDefault="006C4BF0" w:rsidP="006C4BF0">
            <w:pPr>
              <w:pStyle w:val="MARCRecordExample"/>
            </w:pPr>
            <w:r w:rsidRPr="00A45922">
              <w:t>Desc:</w:t>
            </w:r>
          </w:p>
        </w:tc>
        <w:tc>
          <w:tcPr>
            <w:tcW w:w="647" w:type="dxa"/>
            <w:gridSpan w:val="2"/>
          </w:tcPr>
          <w:p w:rsidR="006C4BF0" w:rsidRPr="00A45922" w:rsidRDefault="006C4BF0" w:rsidP="006C4BF0">
            <w:pPr>
              <w:pStyle w:val="MARCRecordExample"/>
            </w:pPr>
            <w:r>
              <w:t>a</w:t>
            </w:r>
          </w:p>
        </w:tc>
        <w:tc>
          <w:tcPr>
            <w:tcW w:w="844" w:type="dxa"/>
          </w:tcPr>
          <w:p w:rsidR="006C4BF0" w:rsidRPr="00A45922" w:rsidRDefault="006C4BF0" w:rsidP="006C4BF0">
            <w:pPr>
              <w:pStyle w:val="MARCRecordExample"/>
            </w:pPr>
            <w:r w:rsidRPr="00A45922">
              <w:t>SrTp:</w:t>
            </w:r>
          </w:p>
        </w:tc>
        <w:tc>
          <w:tcPr>
            <w:tcW w:w="531" w:type="dxa"/>
          </w:tcPr>
          <w:p w:rsidR="006C4BF0" w:rsidRPr="00A45922" w:rsidRDefault="006C4BF0" w:rsidP="006C4BF0">
            <w:pPr>
              <w:pStyle w:val="MARCRecordExample"/>
            </w:pPr>
            <w:r>
              <w:t>l</w:t>
            </w:r>
          </w:p>
        </w:tc>
        <w:tc>
          <w:tcPr>
            <w:tcW w:w="831" w:type="dxa"/>
          </w:tcPr>
          <w:p w:rsidR="006C4BF0" w:rsidRPr="00A45922" w:rsidRDefault="006C4BF0" w:rsidP="006C4BF0">
            <w:pPr>
              <w:pStyle w:val="MARCRecordExample"/>
            </w:pPr>
            <w:r w:rsidRPr="00A45922">
              <w:t>Cont:</w:t>
            </w:r>
          </w:p>
        </w:tc>
        <w:tc>
          <w:tcPr>
            <w:tcW w:w="535" w:type="dxa"/>
          </w:tcPr>
          <w:p w:rsidR="006C4BF0" w:rsidRPr="00A45922" w:rsidRDefault="006C4BF0" w:rsidP="006C4BF0">
            <w:pPr>
              <w:pStyle w:val="MARCRecordExample"/>
            </w:pPr>
            <w:r>
              <w:t>#</w:t>
            </w:r>
          </w:p>
        </w:tc>
        <w:tc>
          <w:tcPr>
            <w:tcW w:w="858" w:type="dxa"/>
          </w:tcPr>
          <w:p w:rsidR="006C4BF0" w:rsidRPr="00A45922" w:rsidRDefault="006C4BF0" w:rsidP="006C4BF0">
            <w:pPr>
              <w:pStyle w:val="MARCRecordExample"/>
            </w:pPr>
            <w:r w:rsidRPr="00A45922">
              <w:t>DtSt:</w:t>
            </w:r>
          </w:p>
        </w:tc>
        <w:tc>
          <w:tcPr>
            <w:tcW w:w="527" w:type="dxa"/>
          </w:tcPr>
          <w:p w:rsidR="006C4BF0" w:rsidRPr="00A45922" w:rsidRDefault="006C4BF0" w:rsidP="006C4BF0">
            <w:pPr>
              <w:pStyle w:val="MARCRecordExample"/>
            </w:pPr>
            <w:r>
              <w:t>c</w:t>
            </w:r>
          </w:p>
        </w:tc>
        <w:tc>
          <w:tcPr>
            <w:tcW w:w="937" w:type="dxa"/>
          </w:tcPr>
          <w:p w:rsidR="006C4BF0" w:rsidRPr="00A45922" w:rsidRDefault="006C4BF0" w:rsidP="006C4BF0">
            <w:pPr>
              <w:pStyle w:val="MARCRecordExample"/>
            </w:pPr>
            <w:r w:rsidRPr="00A45922">
              <w:t>Dates:</w:t>
            </w:r>
          </w:p>
        </w:tc>
        <w:tc>
          <w:tcPr>
            <w:tcW w:w="697" w:type="dxa"/>
          </w:tcPr>
          <w:p w:rsidR="006C4BF0" w:rsidRPr="00A45922" w:rsidRDefault="006C4BF0" w:rsidP="006C4BF0">
            <w:pPr>
              <w:pStyle w:val="MARCRecordExample"/>
            </w:pPr>
            <w:r>
              <w:t>1994</w:t>
            </w:r>
            <w:r w:rsidR="004248FD">
              <w:t>,</w:t>
            </w:r>
            <w:r>
              <w:t xml:space="preserve"> </w:t>
            </w:r>
          </w:p>
        </w:tc>
        <w:tc>
          <w:tcPr>
            <w:tcW w:w="829" w:type="dxa"/>
          </w:tcPr>
          <w:p w:rsidR="006C4BF0" w:rsidRPr="00A45922" w:rsidRDefault="006C4BF0" w:rsidP="006C4BF0">
            <w:pPr>
              <w:pStyle w:val="MARCRecordExample"/>
            </w:pPr>
            <w:r>
              <w:t>9999</w:t>
            </w:r>
          </w:p>
        </w:tc>
        <w:tc>
          <w:tcPr>
            <w:tcW w:w="577" w:type="dxa"/>
          </w:tcPr>
          <w:p w:rsidR="006C4BF0" w:rsidRPr="00A45922" w:rsidRDefault="006C4BF0" w:rsidP="006C4BF0">
            <w:pPr>
              <w:pStyle w:val="MARCRecordExample"/>
            </w:pPr>
          </w:p>
        </w:tc>
      </w:tr>
      <w:tr w:rsidR="006C4BF0" w:rsidTr="006C4BF0">
        <w:trPr>
          <w:trHeight w:val="432"/>
          <w:jc w:val="center"/>
        </w:trPr>
        <w:tc>
          <w:tcPr>
            <w:tcW w:w="801" w:type="dxa"/>
          </w:tcPr>
          <w:p w:rsidR="006C4BF0" w:rsidRPr="00FE5424" w:rsidRDefault="006C4BF0" w:rsidP="006C4BF0">
            <w:pPr>
              <w:pStyle w:val="MARCRecordExample"/>
              <w:spacing w:line="240" w:lineRule="auto"/>
            </w:pPr>
          </w:p>
        </w:tc>
        <w:tc>
          <w:tcPr>
            <w:tcW w:w="521" w:type="dxa"/>
            <w:gridSpan w:val="2"/>
          </w:tcPr>
          <w:p w:rsidR="006C4BF0" w:rsidRDefault="006C4BF0" w:rsidP="006C4BF0">
            <w:pPr>
              <w:pStyle w:val="MARCRecordExample"/>
              <w:spacing w:line="240" w:lineRule="auto"/>
            </w:pPr>
          </w:p>
        </w:tc>
        <w:tc>
          <w:tcPr>
            <w:tcW w:w="7318" w:type="dxa"/>
            <w:gridSpan w:val="11"/>
          </w:tcPr>
          <w:p w:rsidR="006C4BF0" w:rsidRPr="00FE5424" w:rsidRDefault="006C4BF0" w:rsidP="006C4BF0">
            <w:pPr>
              <w:pStyle w:val="MARCRecordExample"/>
              <w:spacing w:line="240" w:lineRule="auto"/>
            </w:pPr>
          </w:p>
        </w:tc>
      </w:tr>
      <w:tr w:rsidR="006C4BF0" w:rsidTr="006C4BF0">
        <w:trPr>
          <w:trHeight w:val="144"/>
          <w:jc w:val="center"/>
        </w:trPr>
        <w:tc>
          <w:tcPr>
            <w:tcW w:w="801" w:type="dxa"/>
          </w:tcPr>
          <w:p w:rsidR="006C4BF0" w:rsidRPr="00FE5424" w:rsidRDefault="006C4BF0" w:rsidP="006C4BF0">
            <w:pPr>
              <w:pStyle w:val="MARCRecordExample"/>
              <w:spacing w:line="240" w:lineRule="auto"/>
            </w:pPr>
            <w:r w:rsidRPr="00FE5424">
              <w:t>040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Pr="00FE5424" w:rsidRDefault="006C4BF0" w:rsidP="006C4BF0">
            <w:pPr>
              <w:pStyle w:val="MARCRecordExample"/>
              <w:spacing w:line="240" w:lineRule="auto"/>
            </w:pPr>
            <w:r w:rsidRPr="00FE5424">
              <w:t>$a XXX</w:t>
            </w:r>
            <w:r>
              <w:t xml:space="preserve"> $b eng</w:t>
            </w:r>
            <w:r w:rsidRPr="00FE5424">
              <w:t xml:space="preserve"> $c XXX $d XXX</w:t>
            </w:r>
          </w:p>
        </w:tc>
      </w:tr>
      <w:tr w:rsidR="006C4BF0" w:rsidTr="006C4BF0">
        <w:trPr>
          <w:trHeight w:val="144"/>
          <w:jc w:val="center"/>
        </w:trPr>
        <w:tc>
          <w:tcPr>
            <w:tcW w:w="801" w:type="dxa"/>
          </w:tcPr>
          <w:p w:rsidR="006C4BF0" w:rsidRPr="00FE5424" w:rsidRDefault="006C4BF0" w:rsidP="006C4BF0">
            <w:pPr>
              <w:pStyle w:val="MARCRecordExample"/>
              <w:spacing w:line="240" w:lineRule="auto"/>
            </w:pPr>
            <w:r>
              <w:t>010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Pr="00FE5424" w:rsidRDefault="006C4BF0" w:rsidP="006C4BF0">
            <w:pPr>
              <w:pStyle w:val="MARCRecordExample"/>
              <w:spacing w:line="240" w:lineRule="auto"/>
            </w:pPr>
            <w:r>
              <w:t>$a</w:t>
            </w:r>
          </w:p>
        </w:tc>
      </w:tr>
      <w:tr w:rsidR="006C4BF0" w:rsidTr="006C4BF0">
        <w:trPr>
          <w:trHeight w:val="144"/>
          <w:jc w:val="center"/>
        </w:trPr>
        <w:tc>
          <w:tcPr>
            <w:tcW w:w="801" w:type="dxa"/>
          </w:tcPr>
          <w:p w:rsidR="006C4BF0" w:rsidRDefault="006C4BF0" w:rsidP="006C4BF0">
            <w:pPr>
              <w:pStyle w:val="MARCRecordExample"/>
              <w:spacing w:line="240" w:lineRule="auto"/>
            </w:pPr>
            <w:r>
              <w:t>022</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w:t>
            </w:r>
          </w:p>
        </w:tc>
      </w:tr>
      <w:tr w:rsidR="006C4BF0" w:rsidTr="006C4BF0">
        <w:trPr>
          <w:trHeight w:val="144"/>
          <w:jc w:val="center"/>
        </w:trPr>
        <w:tc>
          <w:tcPr>
            <w:tcW w:w="801" w:type="dxa"/>
          </w:tcPr>
          <w:p w:rsidR="006C4BF0" w:rsidRPr="00FE5424" w:rsidRDefault="006C4BF0" w:rsidP="006C4BF0">
            <w:pPr>
              <w:pStyle w:val="MARCRecordExample"/>
              <w:spacing w:line="240" w:lineRule="auto"/>
            </w:pPr>
            <w:r>
              <w:t>042</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Pr="00FE5424" w:rsidRDefault="006C4BF0" w:rsidP="006C4BF0">
            <w:pPr>
              <w:pStyle w:val="MARCRecordExample"/>
              <w:spacing w:line="240" w:lineRule="auto"/>
            </w:pPr>
            <w:r>
              <w:t>$a pcc</w:t>
            </w:r>
          </w:p>
        </w:tc>
      </w:tr>
      <w:tr w:rsidR="006C4BF0" w:rsidTr="006C4BF0">
        <w:trPr>
          <w:trHeight w:val="144"/>
          <w:jc w:val="center"/>
        </w:trPr>
        <w:tc>
          <w:tcPr>
            <w:tcW w:w="801" w:type="dxa"/>
          </w:tcPr>
          <w:p w:rsidR="006C4BF0" w:rsidRDefault="006C4BF0" w:rsidP="006C4BF0">
            <w:pPr>
              <w:pStyle w:val="MARCRecordExample"/>
              <w:spacing w:line="240" w:lineRule="auto"/>
            </w:pPr>
            <w:r>
              <w:t>043</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n-us---</w:t>
            </w:r>
          </w:p>
        </w:tc>
      </w:tr>
      <w:tr w:rsidR="006C4BF0" w:rsidTr="006C4BF0">
        <w:trPr>
          <w:trHeight w:val="144"/>
          <w:jc w:val="center"/>
        </w:trPr>
        <w:tc>
          <w:tcPr>
            <w:tcW w:w="801" w:type="dxa"/>
          </w:tcPr>
          <w:p w:rsidR="006C4BF0" w:rsidRDefault="006C4BF0" w:rsidP="006C4BF0">
            <w:pPr>
              <w:pStyle w:val="MARCRecordExample"/>
              <w:spacing w:line="240" w:lineRule="auto"/>
            </w:pPr>
            <w:r>
              <w:t>050</w:t>
            </w:r>
          </w:p>
        </w:tc>
        <w:tc>
          <w:tcPr>
            <w:tcW w:w="521" w:type="dxa"/>
            <w:gridSpan w:val="2"/>
          </w:tcPr>
          <w:p w:rsidR="006C4BF0" w:rsidRDefault="006C4BF0" w:rsidP="006C4BF0">
            <w:pPr>
              <w:pStyle w:val="MARCRecordExample"/>
              <w:spacing w:line="240" w:lineRule="auto"/>
            </w:pPr>
            <w:r>
              <w:t>14</w:t>
            </w:r>
          </w:p>
        </w:tc>
        <w:tc>
          <w:tcPr>
            <w:tcW w:w="7318" w:type="dxa"/>
            <w:gridSpan w:val="11"/>
          </w:tcPr>
          <w:p w:rsidR="006C4BF0" w:rsidRDefault="006C4BF0" w:rsidP="006C4BF0">
            <w:pPr>
              <w:pStyle w:val="MARCRecordExample"/>
              <w:spacing w:line="240" w:lineRule="auto"/>
            </w:pPr>
            <w:r>
              <w:t>$a KF9664 $b .N57</w:t>
            </w:r>
          </w:p>
        </w:tc>
      </w:tr>
      <w:tr w:rsidR="006C4BF0" w:rsidTr="006C4BF0">
        <w:trPr>
          <w:trHeight w:val="144"/>
          <w:jc w:val="center"/>
        </w:trPr>
        <w:tc>
          <w:tcPr>
            <w:tcW w:w="801" w:type="dxa"/>
          </w:tcPr>
          <w:p w:rsidR="006C4BF0" w:rsidRDefault="006C4BF0" w:rsidP="006C4BF0">
            <w:pPr>
              <w:pStyle w:val="MARCRecordExample"/>
              <w:spacing w:line="240" w:lineRule="auto"/>
            </w:pPr>
            <w:r>
              <w:t>100</w:t>
            </w:r>
          </w:p>
        </w:tc>
        <w:tc>
          <w:tcPr>
            <w:tcW w:w="521" w:type="dxa"/>
            <w:gridSpan w:val="2"/>
          </w:tcPr>
          <w:p w:rsidR="006C4BF0" w:rsidRDefault="006C4BF0" w:rsidP="006C4BF0">
            <w:pPr>
              <w:pStyle w:val="MARCRecordExample"/>
              <w:spacing w:line="240" w:lineRule="auto"/>
            </w:pPr>
            <w:r>
              <w:t>1#</w:t>
            </w:r>
          </w:p>
        </w:tc>
        <w:tc>
          <w:tcPr>
            <w:tcW w:w="7318" w:type="dxa"/>
            <w:gridSpan w:val="11"/>
          </w:tcPr>
          <w:p w:rsidR="006C4BF0" w:rsidRDefault="006C4BF0" w:rsidP="006C4BF0">
            <w:pPr>
              <w:pStyle w:val="MARCRecordExample"/>
              <w:spacing w:line="240" w:lineRule="auto"/>
            </w:pPr>
            <w:r>
              <w:t>$a Nissman, David M.</w:t>
            </w:r>
          </w:p>
        </w:tc>
      </w:tr>
      <w:tr w:rsidR="006C4BF0" w:rsidTr="006C4BF0">
        <w:trPr>
          <w:trHeight w:val="144"/>
          <w:jc w:val="center"/>
        </w:trPr>
        <w:tc>
          <w:tcPr>
            <w:tcW w:w="801" w:type="dxa"/>
          </w:tcPr>
          <w:p w:rsidR="006C4BF0" w:rsidRDefault="006C4BF0" w:rsidP="006C4BF0">
            <w:pPr>
              <w:pStyle w:val="MARCRecordExample"/>
              <w:spacing w:line="240" w:lineRule="auto"/>
            </w:pPr>
            <w:r>
              <w:t>245</w:t>
            </w:r>
          </w:p>
        </w:tc>
        <w:tc>
          <w:tcPr>
            <w:tcW w:w="521" w:type="dxa"/>
            <w:gridSpan w:val="2"/>
          </w:tcPr>
          <w:p w:rsidR="006C4BF0" w:rsidRDefault="006C4BF0" w:rsidP="006C4BF0">
            <w:pPr>
              <w:pStyle w:val="MARCRecordExample"/>
              <w:spacing w:line="240" w:lineRule="auto"/>
            </w:pPr>
            <w:r>
              <w:t>10</w:t>
            </w:r>
          </w:p>
        </w:tc>
        <w:tc>
          <w:tcPr>
            <w:tcW w:w="7318" w:type="dxa"/>
            <w:gridSpan w:val="11"/>
          </w:tcPr>
          <w:p w:rsidR="006C4BF0" w:rsidRPr="00331691" w:rsidRDefault="006C4BF0" w:rsidP="006C4BF0">
            <w:pPr>
              <w:pStyle w:val="MARCRecordExample"/>
              <w:spacing w:line="240" w:lineRule="auto"/>
            </w:pPr>
            <w:r>
              <w:t>$a Law of confessions / $c David M. Nissman and Ed Hagen.</w:t>
            </w:r>
            <w:r w:rsidRPr="00331691">
              <w:t xml:space="preserve"> </w:t>
            </w:r>
          </w:p>
        </w:tc>
      </w:tr>
      <w:tr w:rsidR="006C4BF0" w:rsidTr="006C4BF0">
        <w:trPr>
          <w:trHeight w:val="144"/>
          <w:jc w:val="center"/>
        </w:trPr>
        <w:tc>
          <w:tcPr>
            <w:tcW w:w="801" w:type="dxa"/>
          </w:tcPr>
          <w:p w:rsidR="006C4BF0" w:rsidRDefault="006C4BF0" w:rsidP="006C4BF0">
            <w:pPr>
              <w:pStyle w:val="MARCRecordExample"/>
              <w:spacing w:line="240" w:lineRule="auto"/>
            </w:pPr>
            <w:r>
              <w:t>250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2</w:t>
            </w:r>
            <w:r w:rsidRPr="006C4BF0">
              <w:rPr>
                <w:vertAlign w:val="superscript"/>
              </w:rPr>
              <w:t>nd</w:t>
            </w:r>
            <w:r>
              <w:t xml:space="preserve"> ed.</w:t>
            </w:r>
          </w:p>
        </w:tc>
      </w:tr>
      <w:tr w:rsidR="006C4BF0" w:rsidTr="006C4BF0">
        <w:trPr>
          <w:trHeight w:val="144"/>
          <w:jc w:val="center"/>
        </w:trPr>
        <w:tc>
          <w:tcPr>
            <w:tcW w:w="801" w:type="dxa"/>
          </w:tcPr>
          <w:p w:rsidR="006C4BF0" w:rsidRDefault="006C4BF0" w:rsidP="006C4BF0">
            <w:pPr>
              <w:pStyle w:val="MARCRecordExample"/>
              <w:spacing w:line="240" w:lineRule="auto"/>
            </w:pPr>
            <w:r>
              <w:t>260</w:t>
            </w:r>
          </w:p>
        </w:tc>
        <w:tc>
          <w:tcPr>
            <w:tcW w:w="521" w:type="dxa"/>
            <w:gridSpan w:val="2"/>
          </w:tcPr>
          <w:p w:rsidR="006C4BF0" w:rsidRDefault="004248FD"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Deerfield, IL : $b Clark Boardman Callaghan, $c c1994-</w:t>
            </w:r>
          </w:p>
        </w:tc>
      </w:tr>
      <w:tr w:rsidR="006C4BF0" w:rsidTr="006C4BF0">
        <w:trPr>
          <w:trHeight w:val="144"/>
          <w:jc w:val="center"/>
        </w:trPr>
        <w:tc>
          <w:tcPr>
            <w:tcW w:w="801" w:type="dxa"/>
          </w:tcPr>
          <w:p w:rsidR="006C4BF0" w:rsidRDefault="006C4BF0" w:rsidP="006C4BF0">
            <w:pPr>
              <w:pStyle w:val="MARCRecordExample"/>
              <w:spacing w:line="240" w:lineRule="auto"/>
            </w:pPr>
            <w:r>
              <w:t>300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 xml:space="preserve">$a </w:t>
            </w:r>
            <w:r w:rsidR="0058198F">
              <w:t xml:space="preserve">1 </w:t>
            </w:r>
            <w:r>
              <w:t>v. (loose-leaf); $c 25 cm.</w:t>
            </w:r>
          </w:p>
        </w:tc>
      </w:tr>
      <w:tr w:rsidR="006C4BF0" w:rsidTr="006C4BF0">
        <w:trPr>
          <w:trHeight w:val="144"/>
          <w:jc w:val="center"/>
        </w:trPr>
        <w:tc>
          <w:tcPr>
            <w:tcW w:w="801" w:type="dxa"/>
          </w:tcPr>
          <w:p w:rsidR="006C4BF0" w:rsidRDefault="006C4BF0" w:rsidP="006C4BF0">
            <w:pPr>
              <w:pStyle w:val="MARCRecordExample"/>
              <w:spacing w:line="240" w:lineRule="auto"/>
            </w:pPr>
            <w:r>
              <w:t>504</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Includes index.</w:t>
            </w:r>
          </w:p>
        </w:tc>
      </w:tr>
      <w:tr w:rsidR="006C4BF0" w:rsidTr="006C4BF0">
        <w:trPr>
          <w:trHeight w:val="144"/>
          <w:jc w:val="center"/>
        </w:trPr>
        <w:tc>
          <w:tcPr>
            <w:tcW w:w="801" w:type="dxa"/>
          </w:tcPr>
          <w:p w:rsidR="006C4BF0" w:rsidRDefault="006C4BF0" w:rsidP="006C4BF0">
            <w:pPr>
              <w:pStyle w:val="MARCRecordExample"/>
              <w:spacing w:line="240" w:lineRule="auto"/>
            </w:pPr>
            <w:r>
              <w:t>650</w:t>
            </w:r>
          </w:p>
        </w:tc>
        <w:tc>
          <w:tcPr>
            <w:tcW w:w="521" w:type="dxa"/>
            <w:gridSpan w:val="2"/>
          </w:tcPr>
          <w:p w:rsidR="006C4BF0" w:rsidRDefault="006C4BF0" w:rsidP="006C4BF0">
            <w:pPr>
              <w:pStyle w:val="MARCRecordExample"/>
              <w:spacing w:line="240" w:lineRule="auto"/>
            </w:pPr>
            <w:r>
              <w:t>#0</w:t>
            </w:r>
          </w:p>
        </w:tc>
        <w:tc>
          <w:tcPr>
            <w:tcW w:w="7318" w:type="dxa"/>
            <w:gridSpan w:val="11"/>
          </w:tcPr>
          <w:p w:rsidR="006C4BF0" w:rsidRDefault="006C4BF0" w:rsidP="006C4BF0">
            <w:pPr>
              <w:pStyle w:val="MARCRecordExample"/>
              <w:spacing w:line="240" w:lineRule="auto"/>
            </w:pPr>
            <w:r>
              <w:t>$a Confession (Law) $z United States.</w:t>
            </w:r>
          </w:p>
        </w:tc>
      </w:tr>
      <w:tr w:rsidR="006C4BF0" w:rsidTr="006C4BF0">
        <w:trPr>
          <w:trHeight w:val="144"/>
          <w:jc w:val="center"/>
        </w:trPr>
        <w:tc>
          <w:tcPr>
            <w:tcW w:w="801" w:type="dxa"/>
          </w:tcPr>
          <w:p w:rsidR="006C4BF0" w:rsidRDefault="006C4BF0" w:rsidP="006C4BF0">
            <w:pPr>
              <w:pStyle w:val="MARCRecordExample"/>
              <w:spacing w:line="240" w:lineRule="auto"/>
            </w:pPr>
            <w:r>
              <w:t>700</w:t>
            </w:r>
          </w:p>
        </w:tc>
        <w:tc>
          <w:tcPr>
            <w:tcW w:w="521" w:type="dxa"/>
            <w:gridSpan w:val="2"/>
          </w:tcPr>
          <w:p w:rsidR="006C4BF0" w:rsidRDefault="006C4BF0" w:rsidP="006C4BF0">
            <w:pPr>
              <w:pStyle w:val="MARCRecordExample"/>
              <w:spacing w:line="240" w:lineRule="auto"/>
            </w:pPr>
            <w:r>
              <w:t>1#</w:t>
            </w:r>
          </w:p>
        </w:tc>
        <w:tc>
          <w:tcPr>
            <w:tcW w:w="7318" w:type="dxa"/>
            <w:gridSpan w:val="11"/>
          </w:tcPr>
          <w:p w:rsidR="006C4BF0" w:rsidRDefault="006C4BF0" w:rsidP="006C4BF0">
            <w:pPr>
              <w:pStyle w:val="MARCRecordExample"/>
              <w:spacing w:line="240" w:lineRule="auto"/>
            </w:pPr>
            <w:r>
              <w:t>$a Hagen, Ed.</w:t>
            </w:r>
          </w:p>
        </w:tc>
      </w:tr>
    </w:tbl>
    <w:p w:rsidR="006C4BF0" w:rsidRDefault="006C4BF0" w:rsidP="006C4BF0"/>
    <w:p w:rsidR="006C4BF0" w:rsidRPr="00575333" w:rsidRDefault="006C4BF0" w:rsidP="006C4BF0"/>
    <w:p w:rsidR="006C4BF0" w:rsidRDefault="006C4BF0" w:rsidP="006C4BF0"/>
    <w:p w:rsidR="006C4BF0" w:rsidRDefault="006C4BF0" w:rsidP="006C4BF0">
      <w:pPr>
        <w:pStyle w:val="NormalBold"/>
      </w:pPr>
      <w:r>
        <w:t>Comments:</w:t>
      </w:r>
    </w:p>
    <w:p w:rsidR="006C4BF0" w:rsidRDefault="006C4BF0" w:rsidP="006C4BF0">
      <w:pPr>
        <w:rPr>
          <w:b/>
          <w:bCs/>
        </w:rPr>
      </w:pPr>
    </w:p>
    <w:p w:rsidR="00F920E4" w:rsidRDefault="006C4BF0" w:rsidP="006C4BF0">
      <w:r>
        <w:t>This is the catalog record based on the first iteration. Comparing the bibliographic information with the current iteration, nothing has changed in the authorship; however, there is a change in the publication information.</w:t>
      </w:r>
    </w:p>
    <w:p w:rsidR="00F920E4" w:rsidRDefault="00F920E4" w:rsidP="006C4BF0"/>
    <w:p w:rsidR="00F920E4" w:rsidRDefault="00F920E4" w:rsidP="006C4BF0">
      <w:pPr>
        <w:sectPr w:rsidR="00F920E4">
          <w:pgSz w:w="12240" w:h="15840"/>
          <w:pgMar w:top="1440" w:right="1440" w:bottom="1440" w:left="1440" w:header="720" w:footer="720" w:gutter="0"/>
          <w:cols w:space="720"/>
          <w:docGrid w:linePitch="360"/>
        </w:sectPr>
      </w:pPr>
    </w:p>
    <w:p w:rsidR="006C4BF0" w:rsidRPr="00C44F55" w:rsidRDefault="006C4BF0" w:rsidP="006C4BF0">
      <w:r w:rsidRPr="00C44F55">
        <w:rPr>
          <w:b/>
        </w:rPr>
        <w:t xml:space="preserve">Title: </w:t>
      </w:r>
      <w:r>
        <w:rPr>
          <w:b/>
        </w:rPr>
        <w:t>Law of confessions</w:t>
      </w:r>
    </w:p>
    <w:p w:rsidR="006C4BF0" w:rsidRDefault="006C4BF0" w:rsidP="006C4BF0">
      <w:pPr>
        <w:rPr>
          <w:b/>
        </w:rPr>
      </w:pPr>
      <w:r>
        <w:rPr>
          <w:b/>
        </w:rPr>
        <w:t>Updating loose-leaf with change in mode of issuance requiring a new record</w:t>
      </w:r>
    </w:p>
    <w:p w:rsidR="006C4BF0" w:rsidRDefault="006C4BF0" w:rsidP="006C4BF0">
      <w:pPr>
        <w:rPr>
          <w:b/>
        </w:rPr>
      </w:pPr>
      <w:r>
        <w:rPr>
          <w:b/>
        </w:rPr>
        <w:t xml:space="preserve">(AACR2 </w:t>
      </w:r>
      <w:r w:rsidRPr="00A46865">
        <w:rPr>
          <w:b/>
        </w:rPr>
        <w:sym w:font="Wingdings" w:char="F0E0"/>
      </w:r>
      <w:r>
        <w:rPr>
          <w:b/>
        </w:rPr>
        <w:t>RDA)</w:t>
      </w:r>
    </w:p>
    <w:p w:rsidR="006C4BF0" w:rsidRPr="00C44F55" w:rsidRDefault="006C4BF0" w:rsidP="006C4BF0">
      <w:pPr>
        <w:rPr>
          <w:b/>
        </w:rPr>
      </w:pPr>
    </w:p>
    <w:p w:rsidR="00AB3CC4" w:rsidRPr="00C47AFE" w:rsidRDefault="006C4BF0" w:rsidP="006C4BF0">
      <w:pPr>
        <w:rPr>
          <w:b/>
          <w:sz w:val="28"/>
          <w:szCs w:val="28"/>
        </w:rPr>
      </w:pPr>
      <w:r w:rsidRPr="00CE1BDA">
        <w:rPr>
          <w:b/>
        </w:rPr>
        <w:t xml:space="preserve">Bibliographic record </w:t>
      </w:r>
      <w:r w:rsidR="009C2A1C">
        <w:rPr>
          <w:b/>
        </w:rPr>
        <w:t>Bibliographic record updated for Figures 1-2 (updating loose-leaf):</w:t>
      </w:r>
      <w:bookmarkEnd w:id="476"/>
    </w:p>
    <w:p w:rsidR="00AB3CC4" w:rsidRDefault="00AB3CC4" w:rsidP="00C47AFE"/>
    <w:p w:rsidR="00AB3CC4" w:rsidRPr="00575333" w:rsidRDefault="00AB3CC4" w:rsidP="00C47AFE"/>
    <w:tbl>
      <w:tblPr>
        <w:tblW w:w="8640" w:type="dxa"/>
        <w:jc w:val="center"/>
        <w:tblLook w:val="01E0" w:firstRow="1" w:lastRow="1" w:firstColumn="1" w:lastColumn="1" w:noHBand="0" w:noVBand="0"/>
      </w:tblPr>
      <w:tblGrid>
        <w:gridCol w:w="801"/>
        <w:gridCol w:w="26"/>
        <w:gridCol w:w="486"/>
        <w:gridCol w:w="138"/>
        <w:gridCol w:w="840"/>
        <w:gridCol w:w="503"/>
        <w:gridCol w:w="829"/>
        <w:gridCol w:w="507"/>
        <w:gridCol w:w="852"/>
        <w:gridCol w:w="500"/>
        <w:gridCol w:w="937"/>
        <w:gridCol w:w="817"/>
        <w:gridCol w:w="827"/>
        <w:gridCol w:w="577"/>
      </w:tblGrid>
      <w:tr w:rsidR="006C4BF0" w:rsidTr="006C4BF0">
        <w:trPr>
          <w:jc w:val="center"/>
        </w:trPr>
        <w:tc>
          <w:tcPr>
            <w:tcW w:w="827" w:type="dxa"/>
            <w:gridSpan w:val="2"/>
          </w:tcPr>
          <w:p w:rsidR="006C4BF0" w:rsidRPr="00A45922" w:rsidRDefault="006C4BF0" w:rsidP="006C4BF0">
            <w:pPr>
              <w:pStyle w:val="MARCRecordExample"/>
            </w:pPr>
            <w:r w:rsidRPr="00A45922">
              <w:t>Type:</w:t>
            </w:r>
          </w:p>
        </w:tc>
        <w:tc>
          <w:tcPr>
            <w:tcW w:w="647" w:type="dxa"/>
            <w:gridSpan w:val="2"/>
          </w:tcPr>
          <w:p w:rsidR="006C4BF0" w:rsidRPr="00A45922" w:rsidRDefault="006C4BF0" w:rsidP="006C4BF0">
            <w:pPr>
              <w:pStyle w:val="MARCRecordExample"/>
            </w:pPr>
            <w:r w:rsidRPr="00A45922">
              <w:t>a</w:t>
            </w:r>
          </w:p>
        </w:tc>
        <w:tc>
          <w:tcPr>
            <w:tcW w:w="844" w:type="dxa"/>
          </w:tcPr>
          <w:p w:rsidR="006C4BF0" w:rsidRPr="00A45922" w:rsidRDefault="006C4BF0" w:rsidP="006C4BF0">
            <w:pPr>
              <w:pStyle w:val="MARCRecordExample"/>
            </w:pPr>
            <w:r w:rsidRPr="00A45922">
              <w:t>ELvl:</w:t>
            </w:r>
          </w:p>
        </w:tc>
        <w:tc>
          <w:tcPr>
            <w:tcW w:w="531" w:type="dxa"/>
          </w:tcPr>
          <w:p w:rsidR="006C4BF0" w:rsidRPr="00A45922" w:rsidRDefault="006C4BF0" w:rsidP="006C4BF0">
            <w:pPr>
              <w:pStyle w:val="MARCRecordExample"/>
            </w:pPr>
            <w:r w:rsidRPr="00A45922">
              <w:t>#</w:t>
            </w:r>
          </w:p>
        </w:tc>
        <w:tc>
          <w:tcPr>
            <w:tcW w:w="831" w:type="dxa"/>
          </w:tcPr>
          <w:p w:rsidR="006C4BF0" w:rsidRPr="00A45922" w:rsidRDefault="006C4BF0" w:rsidP="006C4BF0">
            <w:pPr>
              <w:pStyle w:val="MARCRecordExample"/>
            </w:pPr>
            <w:r w:rsidRPr="00A45922">
              <w:t>Srce:</w:t>
            </w:r>
          </w:p>
        </w:tc>
        <w:tc>
          <w:tcPr>
            <w:tcW w:w="535" w:type="dxa"/>
          </w:tcPr>
          <w:p w:rsidR="006C4BF0" w:rsidRPr="00A45922" w:rsidRDefault="006C4BF0" w:rsidP="006C4BF0">
            <w:pPr>
              <w:pStyle w:val="MARCRecordExample"/>
            </w:pPr>
            <w:r>
              <w:t>c</w:t>
            </w:r>
          </w:p>
        </w:tc>
        <w:tc>
          <w:tcPr>
            <w:tcW w:w="858" w:type="dxa"/>
          </w:tcPr>
          <w:p w:rsidR="006C4BF0" w:rsidRPr="00A45922" w:rsidRDefault="006C4BF0" w:rsidP="006C4BF0">
            <w:pPr>
              <w:pStyle w:val="MARCRecordExample"/>
            </w:pPr>
            <w:r w:rsidRPr="00A45922">
              <w:t>GPub:</w:t>
            </w:r>
          </w:p>
        </w:tc>
        <w:tc>
          <w:tcPr>
            <w:tcW w:w="527" w:type="dxa"/>
          </w:tcPr>
          <w:p w:rsidR="006C4BF0" w:rsidRPr="00A45922" w:rsidRDefault="006C4BF0" w:rsidP="006C4BF0">
            <w:pPr>
              <w:pStyle w:val="MARCRecordExample"/>
            </w:pPr>
            <w:r>
              <w:t>#</w:t>
            </w:r>
          </w:p>
        </w:tc>
        <w:tc>
          <w:tcPr>
            <w:tcW w:w="937" w:type="dxa"/>
          </w:tcPr>
          <w:p w:rsidR="006C4BF0" w:rsidRPr="00A45922" w:rsidRDefault="006C4BF0" w:rsidP="006C4BF0">
            <w:pPr>
              <w:pStyle w:val="MARCRecordExample"/>
            </w:pPr>
            <w:r w:rsidRPr="00A45922">
              <w:t>Ctrl:</w:t>
            </w:r>
          </w:p>
        </w:tc>
        <w:tc>
          <w:tcPr>
            <w:tcW w:w="697" w:type="dxa"/>
          </w:tcPr>
          <w:p w:rsidR="006C4BF0" w:rsidRPr="00A45922" w:rsidRDefault="006C4BF0" w:rsidP="006C4BF0">
            <w:pPr>
              <w:pStyle w:val="MARCRecordExample"/>
            </w:pPr>
            <w:r>
              <w:t>#</w:t>
            </w:r>
          </w:p>
        </w:tc>
        <w:tc>
          <w:tcPr>
            <w:tcW w:w="829" w:type="dxa"/>
          </w:tcPr>
          <w:p w:rsidR="006C4BF0" w:rsidRPr="00A45922" w:rsidRDefault="006C4BF0" w:rsidP="006C4BF0">
            <w:pPr>
              <w:pStyle w:val="MARCRecordExample"/>
            </w:pPr>
            <w:r w:rsidRPr="00A45922">
              <w:t>Lang:</w:t>
            </w:r>
          </w:p>
        </w:tc>
        <w:tc>
          <w:tcPr>
            <w:tcW w:w="577" w:type="dxa"/>
          </w:tcPr>
          <w:p w:rsidR="006C4BF0" w:rsidRPr="00A45922" w:rsidRDefault="006C4BF0" w:rsidP="006C4BF0">
            <w:pPr>
              <w:pStyle w:val="MARCRecordExample"/>
            </w:pPr>
            <w:r>
              <w:t>eng</w:t>
            </w:r>
          </w:p>
        </w:tc>
      </w:tr>
      <w:tr w:rsidR="006C4BF0" w:rsidTr="006C4BF0">
        <w:trPr>
          <w:jc w:val="center"/>
        </w:trPr>
        <w:tc>
          <w:tcPr>
            <w:tcW w:w="827" w:type="dxa"/>
            <w:gridSpan w:val="2"/>
          </w:tcPr>
          <w:p w:rsidR="006C4BF0" w:rsidRPr="00A45922" w:rsidRDefault="006C4BF0" w:rsidP="006C4BF0">
            <w:pPr>
              <w:pStyle w:val="MARCRecordExample"/>
            </w:pPr>
            <w:r w:rsidRPr="00A45922">
              <w:t>BLvl:</w:t>
            </w:r>
          </w:p>
        </w:tc>
        <w:tc>
          <w:tcPr>
            <w:tcW w:w="647" w:type="dxa"/>
            <w:gridSpan w:val="2"/>
          </w:tcPr>
          <w:p w:rsidR="006C4BF0" w:rsidRPr="00A45922" w:rsidRDefault="006C4BF0" w:rsidP="006C4BF0">
            <w:pPr>
              <w:pStyle w:val="MARCRecordExample"/>
            </w:pPr>
            <w:r>
              <w:t>i</w:t>
            </w:r>
          </w:p>
        </w:tc>
        <w:tc>
          <w:tcPr>
            <w:tcW w:w="844" w:type="dxa"/>
          </w:tcPr>
          <w:p w:rsidR="006C4BF0" w:rsidRPr="00A45922" w:rsidRDefault="006C4BF0" w:rsidP="006C4BF0">
            <w:pPr>
              <w:pStyle w:val="MARCRecordExample"/>
            </w:pPr>
            <w:r w:rsidRPr="00A45922">
              <w:t>Form:</w:t>
            </w:r>
          </w:p>
        </w:tc>
        <w:tc>
          <w:tcPr>
            <w:tcW w:w="531" w:type="dxa"/>
          </w:tcPr>
          <w:p w:rsidR="006C4BF0" w:rsidRPr="00A45922" w:rsidRDefault="006C4BF0" w:rsidP="006C4BF0">
            <w:pPr>
              <w:pStyle w:val="MARCRecordExample"/>
            </w:pPr>
            <w:r>
              <w:t>#</w:t>
            </w:r>
          </w:p>
        </w:tc>
        <w:tc>
          <w:tcPr>
            <w:tcW w:w="831" w:type="dxa"/>
          </w:tcPr>
          <w:p w:rsidR="006C4BF0" w:rsidRPr="00A45922" w:rsidRDefault="006C4BF0" w:rsidP="006C4BF0">
            <w:pPr>
              <w:pStyle w:val="MARCRecordExample"/>
            </w:pPr>
            <w:r w:rsidRPr="00A45922">
              <w:t>Conf:</w:t>
            </w:r>
          </w:p>
        </w:tc>
        <w:tc>
          <w:tcPr>
            <w:tcW w:w="535" w:type="dxa"/>
          </w:tcPr>
          <w:p w:rsidR="006C4BF0" w:rsidRPr="00A45922" w:rsidRDefault="006C4BF0" w:rsidP="006C4BF0">
            <w:pPr>
              <w:pStyle w:val="MARCRecordExample"/>
            </w:pPr>
            <w:r w:rsidRPr="00A45922">
              <w:t>|</w:t>
            </w:r>
          </w:p>
        </w:tc>
        <w:tc>
          <w:tcPr>
            <w:tcW w:w="858" w:type="dxa"/>
          </w:tcPr>
          <w:p w:rsidR="006C4BF0" w:rsidRPr="00A45922" w:rsidRDefault="006C4BF0" w:rsidP="006C4BF0">
            <w:pPr>
              <w:pStyle w:val="MARCRecordExample"/>
            </w:pPr>
            <w:r w:rsidRPr="00A45922">
              <w:t>Freq:</w:t>
            </w:r>
          </w:p>
        </w:tc>
        <w:tc>
          <w:tcPr>
            <w:tcW w:w="527" w:type="dxa"/>
          </w:tcPr>
          <w:p w:rsidR="006C4BF0" w:rsidRPr="00A45922" w:rsidRDefault="006C4BF0" w:rsidP="006C4BF0">
            <w:pPr>
              <w:pStyle w:val="MARCRecordExample"/>
            </w:pPr>
            <w:r w:rsidRPr="00A45922">
              <w:t>|</w:t>
            </w:r>
          </w:p>
        </w:tc>
        <w:tc>
          <w:tcPr>
            <w:tcW w:w="937" w:type="dxa"/>
          </w:tcPr>
          <w:p w:rsidR="006C4BF0" w:rsidRPr="00A45922" w:rsidRDefault="006C4BF0" w:rsidP="006C4BF0">
            <w:pPr>
              <w:pStyle w:val="MARCRecordExample"/>
            </w:pPr>
            <w:r w:rsidRPr="00A45922">
              <w:t>MRec:</w:t>
            </w:r>
          </w:p>
        </w:tc>
        <w:tc>
          <w:tcPr>
            <w:tcW w:w="697" w:type="dxa"/>
          </w:tcPr>
          <w:p w:rsidR="006C4BF0" w:rsidRPr="00A45922" w:rsidRDefault="006C4BF0" w:rsidP="006C4BF0">
            <w:pPr>
              <w:pStyle w:val="MARCRecordExample"/>
            </w:pPr>
            <w:r>
              <w:t>#</w:t>
            </w:r>
          </w:p>
        </w:tc>
        <w:tc>
          <w:tcPr>
            <w:tcW w:w="829" w:type="dxa"/>
          </w:tcPr>
          <w:p w:rsidR="006C4BF0" w:rsidRPr="00A45922" w:rsidRDefault="006C4BF0" w:rsidP="006C4BF0">
            <w:pPr>
              <w:pStyle w:val="MARCRecordExample"/>
            </w:pPr>
            <w:r w:rsidRPr="00A45922">
              <w:t>Ctry:</w:t>
            </w:r>
          </w:p>
        </w:tc>
        <w:tc>
          <w:tcPr>
            <w:tcW w:w="577" w:type="dxa"/>
          </w:tcPr>
          <w:p w:rsidR="006C4BF0" w:rsidRPr="006C4BF0" w:rsidRDefault="006C4BF0" w:rsidP="006C4BF0">
            <w:pPr>
              <w:pStyle w:val="MARCRecordExample"/>
              <w:rPr>
                <w:b/>
              </w:rPr>
            </w:pPr>
            <w:r w:rsidRPr="006C4BF0">
              <w:rPr>
                <w:b/>
              </w:rPr>
              <w:t>mnu</w:t>
            </w:r>
          </w:p>
        </w:tc>
      </w:tr>
      <w:tr w:rsidR="006C4BF0" w:rsidTr="006C4BF0">
        <w:trPr>
          <w:jc w:val="center"/>
        </w:trPr>
        <w:tc>
          <w:tcPr>
            <w:tcW w:w="827" w:type="dxa"/>
            <w:gridSpan w:val="2"/>
          </w:tcPr>
          <w:p w:rsidR="006C4BF0" w:rsidRPr="00A45922" w:rsidRDefault="006C4BF0" w:rsidP="006C4BF0">
            <w:pPr>
              <w:pStyle w:val="MARCRecordExample"/>
            </w:pPr>
            <w:r w:rsidRPr="00A45922">
              <w:t>S/L:</w:t>
            </w:r>
          </w:p>
        </w:tc>
        <w:tc>
          <w:tcPr>
            <w:tcW w:w="647" w:type="dxa"/>
            <w:gridSpan w:val="2"/>
          </w:tcPr>
          <w:p w:rsidR="006C4BF0" w:rsidRPr="00A45922" w:rsidRDefault="006C4BF0" w:rsidP="006C4BF0">
            <w:pPr>
              <w:pStyle w:val="MARCRecordExample"/>
            </w:pPr>
            <w:r>
              <w:t>2</w:t>
            </w:r>
          </w:p>
        </w:tc>
        <w:tc>
          <w:tcPr>
            <w:tcW w:w="844" w:type="dxa"/>
          </w:tcPr>
          <w:p w:rsidR="006C4BF0" w:rsidRPr="00A45922" w:rsidRDefault="006C4BF0" w:rsidP="006C4BF0">
            <w:pPr>
              <w:pStyle w:val="MARCRecordExample"/>
            </w:pPr>
            <w:r w:rsidRPr="00A45922">
              <w:t>Orig:</w:t>
            </w:r>
          </w:p>
        </w:tc>
        <w:tc>
          <w:tcPr>
            <w:tcW w:w="531" w:type="dxa"/>
          </w:tcPr>
          <w:p w:rsidR="006C4BF0" w:rsidRPr="00A45922" w:rsidRDefault="006C4BF0" w:rsidP="006C4BF0">
            <w:pPr>
              <w:pStyle w:val="MARCRecordExample"/>
            </w:pPr>
            <w:r>
              <w:t>|</w:t>
            </w:r>
          </w:p>
        </w:tc>
        <w:tc>
          <w:tcPr>
            <w:tcW w:w="831" w:type="dxa"/>
          </w:tcPr>
          <w:p w:rsidR="006C4BF0" w:rsidRPr="00A45922" w:rsidRDefault="006C4BF0" w:rsidP="006C4BF0">
            <w:pPr>
              <w:pStyle w:val="MARCRecordExample"/>
            </w:pPr>
            <w:r w:rsidRPr="00A45922">
              <w:t>EntW:</w:t>
            </w:r>
          </w:p>
        </w:tc>
        <w:tc>
          <w:tcPr>
            <w:tcW w:w="535" w:type="dxa"/>
          </w:tcPr>
          <w:p w:rsidR="006C4BF0" w:rsidRPr="00A45922" w:rsidRDefault="006C4BF0" w:rsidP="006C4BF0">
            <w:pPr>
              <w:pStyle w:val="MARCRecordExample"/>
            </w:pPr>
            <w:r>
              <w:t>#</w:t>
            </w:r>
          </w:p>
        </w:tc>
        <w:tc>
          <w:tcPr>
            <w:tcW w:w="858" w:type="dxa"/>
          </w:tcPr>
          <w:p w:rsidR="006C4BF0" w:rsidRPr="00A45922" w:rsidRDefault="006C4BF0" w:rsidP="006C4BF0">
            <w:pPr>
              <w:pStyle w:val="MARCRecordExample"/>
            </w:pPr>
            <w:r w:rsidRPr="00A45922">
              <w:t>Regl:</w:t>
            </w:r>
          </w:p>
        </w:tc>
        <w:tc>
          <w:tcPr>
            <w:tcW w:w="527" w:type="dxa"/>
          </w:tcPr>
          <w:p w:rsidR="006C4BF0" w:rsidRPr="00A45922" w:rsidRDefault="006C4BF0" w:rsidP="006C4BF0">
            <w:pPr>
              <w:pStyle w:val="MARCRecordExample"/>
            </w:pPr>
            <w:r w:rsidRPr="00A45922">
              <w:t>|</w:t>
            </w:r>
          </w:p>
        </w:tc>
        <w:tc>
          <w:tcPr>
            <w:tcW w:w="937" w:type="dxa"/>
          </w:tcPr>
          <w:p w:rsidR="006C4BF0" w:rsidRPr="00A45922" w:rsidRDefault="006C4BF0" w:rsidP="006C4BF0">
            <w:pPr>
              <w:pStyle w:val="MARCRecordExample"/>
            </w:pPr>
            <w:r w:rsidRPr="00A45922">
              <w:t>Alph:</w:t>
            </w:r>
          </w:p>
        </w:tc>
        <w:tc>
          <w:tcPr>
            <w:tcW w:w="697" w:type="dxa"/>
          </w:tcPr>
          <w:p w:rsidR="006C4BF0" w:rsidRPr="00A45922" w:rsidRDefault="006C4BF0" w:rsidP="006C4BF0">
            <w:pPr>
              <w:pStyle w:val="MARCRecordExample"/>
            </w:pPr>
            <w:r>
              <w:t>#</w:t>
            </w:r>
          </w:p>
        </w:tc>
        <w:tc>
          <w:tcPr>
            <w:tcW w:w="829" w:type="dxa"/>
          </w:tcPr>
          <w:p w:rsidR="006C4BF0" w:rsidRPr="00A45922" w:rsidRDefault="006C4BF0" w:rsidP="006C4BF0">
            <w:pPr>
              <w:pStyle w:val="MARCRecordExample"/>
            </w:pPr>
          </w:p>
        </w:tc>
        <w:tc>
          <w:tcPr>
            <w:tcW w:w="577" w:type="dxa"/>
          </w:tcPr>
          <w:p w:rsidR="006C4BF0" w:rsidRPr="00A45922" w:rsidRDefault="006C4BF0" w:rsidP="006C4BF0">
            <w:pPr>
              <w:pStyle w:val="MARCRecordExample"/>
            </w:pPr>
          </w:p>
        </w:tc>
      </w:tr>
      <w:tr w:rsidR="006C4BF0" w:rsidTr="006C4BF0">
        <w:trPr>
          <w:jc w:val="center"/>
        </w:trPr>
        <w:tc>
          <w:tcPr>
            <w:tcW w:w="827" w:type="dxa"/>
            <w:gridSpan w:val="2"/>
          </w:tcPr>
          <w:p w:rsidR="006C4BF0" w:rsidRPr="00A45922" w:rsidRDefault="006C4BF0" w:rsidP="006C4BF0">
            <w:pPr>
              <w:pStyle w:val="MARCRecordExample"/>
            </w:pPr>
            <w:r w:rsidRPr="00A45922">
              <w:t>Desc:</w:t>
            </w:r>
          </w:p>
        </w:tc>
        <w:tc>
          <w:tcPr>
            <w:tcW w:w="647" w:type="dxa"/>
            <w:gridSpan w:val="2"/>
          </w:tcPr>
          <w:p w:rsidR="006C4BF0" w:rsidRPr="006C4BF0" w:rsidRDefault="006C4BF0" w:rsidP="006C4BF0">
            <w:pPr>
              <w:pStyle w:val="MARCRecordExample"/>
              <w:rPr>
                <w:b/>
              </w:rPr>
            </w:pPr>
            <w:r w:rsidRPr="006C4BF0">
              <w:rPr>
                <w:b/>
              </w:rPr>
              <w:t>i</w:t>
            </w:r>
          </w:p>
        </w:tc>
        <w:tc>
          <w:tcPr>
            <w:tcW w:w="844" w:type="dxa"/>
          </w:tcPr>
          <w:p w:rsidR="006C4BF0" w:rsidRPr="00A45922" w:rsidRDefault="006C4BF0" w:rsidP="006C4BF0">
            <w:pPr>
              <w:pStyle w:val="MARCRecordExample"/>
            </w:pPr>
            <w:r w:rsidRPr="00A45922">
              <w:t>SrTp:</w:t>
            </w:r>
          </w:p>
        </w:tc>
        <w:tc>
          <w:tcPr>
            <w:tcW w:w="531" w:type="dxa"/>
          </w:tcPr>
          <w:p w:rsidR="006C4BF0" w:rsidRPr="00A45922" w:rsidRDefault="006C4BF0" w:rsidP="006C4BF0">
            <w:pPr>
              <w:pStyle w:val="MARCRecordExample"/>
            </w:pPr>
            <w:r>
              <w:t>l</w:t>
            </w:r>
          </w:p>
        </w:tc>
        <w:tc>
          <w:tcPr>
            <w:tcW w:w="831" w:type="dxa"/>
          </w:tcPr>
          <w:p w:rsidR="006C4BF0" w:rsidRPr="00A45922" w:rsidRDefault="006C4BF0" w:rsidP="006C4BF0">
            <w:pPr>
              <w:pStyle w:val="MARCRecordExample"/>
            </w:pPr>
            <w:r w:rsidRPr="00A45922">
              <w:t>Cont:</w:t>
            </w:r>
          </w:p>
        </w:tc>
        <w:tc>
          <w:tcPr>
            <w:tcW w:w="535" w:type="dxa"/>
          </w:tcPr>
          <w:p w:rsidR="006C4BF0" w:rsidRPr="00A45922" w:rsidRDefault="006C4BF0" w:rsidP="006C4BF0">
            <w:pPr>
              <w:pStyle w:val="MARCRecordExample"/>
            </w:pPr>
            <w:r>
              <w:t>#</w:t>
            </w:r>
          </w:p>
        </w:tc>
        <w:tc>
          <w:tcPr>
            <w:tcW w:w="858" w:type="dxa"/>
          </w:tcPr>
          <w:p w:rsidR="006C4BF0" w:rsidRPr="00A45922" w:rsidRDefault="006C4BF0" w:rsidP="006C4BF0">
            <w:pPr>
              <w:pStyle w:val="MARCRecordExample"/>
            </w:pPr>
            <w:r w:rsidRPr="00A45922">
              <w:t>DtSt:</w:t>
            </w:r>
          </w:p>
        </w:tc>
        <w:tc>
          <w:tcPr>
            <w:tcW w:w="527" w:type="dxa"/>
          </w:tcPr>
          <w:p w:rsidR="006C4BF0" w:rsidRPr="006C4BF0" w:rsidRDefault="006C4BF0" w:rsidP="006C4BF0">
            <w:pPr>
              <w:pStyle w:val="MARCRecordExample"/>
              <w:rPr>
                <w:b/>
              </w:rPr>
            </w:pPr>
            <w:r w:rsidRPr="006C4BF0">
              <w:rPr>
                <w:b/>
              </w:rPr>
              <w:t>d</w:t>
            </w:r>
          </w:p>
        </w:tc>
        <w:tc>
          <w:tcPr>
            <w:tcW w:w="937" w:type="dxa"/>
          </w:tcPr>
          <w:p w:rsidR="006C4BF0" w:rsidRPr="00A45922" w:rsidRDefault="006C4BF0" w:rsidP="006C4BF0">
            <w:pPr>
              <w:pStyle w:val="MARCRecordExample"/>
            </w:pPr>
            <w:r w:rsidRPr="00A45922">
              <w:t>Dates:</w:t>
            </w:r>
          </w:p>
        </w:tc>
        <w:tc>
          <w:tcPr>
            <w:tcW w:w="697" w:type="dxa"/>
          </w:tcPr>
          <w:p w:rsidR="006C4BF0" w:rsidRPr="00A45922" w:rsidRDefault="006C4BF0" w:rsidP="006C4BF0">
            <w:pPr>
              <w:pStyle w:val="MARCRecordExample"/>
            </w:pPr>
            <w:r>
              <w:t>1994</w:t>
            </w:r>
            <w:r w:rsidR="004248FD">
              <w:t>,</w:t>
            </w:r>
            <w:r>
              <w:t xml:space="preserve"> </w:t>
            </w:r>
          </w:p>
        </w:tc>
        <w:tc>
          <w:tcPr>
            <w:tcW w:w="829" w:type="dxa"/>
          </w:tcPr>
          <w:p w:rsidR="006C4BF0" w:rsidRPr="006C4BF0" w:rsidRDefault="006C4BF0" w:rsidP="006C4BF0">
            <w:pPr>
              <w:pStyle w:val="MARCRecordExample"/>
              <w:rPr>
                <w:b/>
              </w:rPr>
            </w:pPr>
            <w:r w:rsidRPr="006C4BF0">
              <w:rPr>
                <w:b/>
              </w:rPr>
              <w:t>2012</w:t>
            </w:r>
          </w:p>
        </w:tc>
        <w:tc>
          <w:tcPr>
            <w:tcW w:w="577" w:type="dxa"/>
          </w:tcPr>
          <w:p w:rsidR="006C4BF0" w:rsidRPr="00A45922" w:rsidRDefault="006C4BF0" w:rsidP="006C4BF0">
            <w:pPr>
              <w:pStyle w:val="MARCRecordExample"/>
            </w:pPr>
          </w:p>
        </w:tc>
      </w:tr>
      <w:tr w:rsidR="006C4BF0" w:rsidTr="006C4BF0">
        <w:trPr>
          <w:trHeight w:val="432"/>
          <w:jc w:val="center"/>
        </w:trPr>
        <w:tc>
          <w:tcPr>
            <w:tcW w:w="801" w:type="dxa"/>
          </w:tcPr>
          <w:p w:rsidR="006C4BF0" w:rsidRPr="00FE5424" w:rsidRDefault="006C4BF0" w:rsidP="006C4BF0">
            <w:pPr>
              <w:pStyle w:val="MARCRecordExample"/>
              <w:spacing w:line="240" w:lineRule="auto"/>
            </w:pPr>
          </w:p>
        </w:tc>
        <w:tc>
          <w:tcPr>
            <w:tcW w:w="521" w:type="dxa"/>
            <w:gridSpan w:val="2"/>
          </w:tcPr>
          <w:p w:rsidR="006C4BF0" w:rsidRDefault="006C4BF0" w:rsidP="006C4BF0">
            <w:pPr>
              <w:pStyle w:val="MARCRecordExample"/>
              <w:spacing w:line="240" w:lineRule="auto"/>
            </w:pPr>
          </w:p>
        </w:tc>
        <w:tc>
          <w:tcPr>
            <w:tcW w:w="7318" w:type="dxa"/>
            <w:gridSpan w:val="11"/>
          </w:tcPr>
          <w:p w:rsidR="006C4BF0" w:rsidRPr="00FE5424" w:rsidRDefault="006C4BF0" w:rsidP="006C4BF0">
            <w:pPr>
              <w:pStyle w:val="MARCRecordExample"/>
              <w:spacing w:line="240" w:lineRule="auto"/>
            </w:pPr>
          </w:p>
        </w:tc>
      </w:tr>
      <w:tr w:rsidR="006C4BF0" w:rsidTr="006C4BF0">
        <w:trPr>
          <w:trHeight w:val="144"/>
          <w:jc w:val="center"/>
        </w:trPr>
        <w:tc>
          <w:tcPr>
            <w:tcW w:w="801" w:type="dxa"/>
          </w:tcPr>
          <w:p w:rsidR="006C4BF0" w:rsidRPr="00FE5424" w:rsidRDefault="006C4BF0" w:rsidP="006C4BF0">
            <w:pPr>
              <w:pStyle w:val="MARCRecordExample"/>
              <w:spacing w:line="240" w:lineRule="auto"/>
            </w:pPr>
            <w:r w:rsidRPr="00FE5424">
              <w:t>040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Pr="00FE5424" w:rsidRDefault="006C4BF0" w:rsidP="006C4BF0">
            <w:pPr>
              <w:pStyle w:val="MARCRecordExample"/>
              <w:spacing w:line="240" w:lineRule="auto"/>
            </w:pPr>
            <w:r w:rsidRPr="00FE5424">
              <w:t>$a XXX</w:t>
            </w:r>
            <w:r>
              <w:t xml:space="preserve"> $b eng</w:t>
            </w:r>
            <w:r w:rsidRPr="00FE5424">
              <w:t xml:space="preserve"> </w:t>
            </w:r>
            <w:r w:rsidR="004248FD">
              <w:t>$e rda</w:t>
            </w:r>
            <w:r w:rsidR="00C36E0B">
              <w:t xml:space="preserve"> </w:t>
            </w:r>
            <w:r w:rsidRPr="00FE5424">
              <w:t>$c XXX $d XXX</w:t>
            </w:r>
          </w:p>
        </w:tc>
      </w:tr>
      <w:tr w:rsidR="006C4BF0" w:rsidTr="006C4BF0">
        <w:trPr>
          <w:trHeight w:val="144"/>
          <w:jc w:val="center"/>
        </w:trPr>
        <w:tc>
          <w:tcPr>
            <w:tcW w:w="801" w:type="dxa"/>
          </w:tcPr>
          <w:p w:rsidR="006C4BF0" w:rsidRPr="00FE5424" w:rsidRDefault="006C4BF0" w:rsidP="006C4BF0">
            <w:pPr>
              <w:pStyle w:val="MARCRecordExample"/>
              <w:spacing w:line="240" w:lineRule="auto"/>
            </w:pPr>
            <w:r>
              <w:t>010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Pr="00FE5424" w:rsidRDefault="006C4BF0" w:rsidP="006C4BF0">
            <w:pPr>
              <w:pStyle w:val="MARCRecordExample"/>
              <w:spacing w:line="240" w:lineRule="auto"/>
            </w:pPr>
            <w:r>
              <w:t>$a</w:t>
            </w:r>
          </w:p>
        </w:tc>
      </w:tr>
      <w:tr w:rsidR="006C4BF0" w:rsidTr="006C4BF0">
        <w:trPr>
          <w:trHeight w:val="144"/>
          <w:jc w:val="center"/>
        </w:trPr>
        <w:tc>
          <w:tcPr>
            <w:tcW w:w="801" w:type="dxa"/>
          </w:tcPr>
          <w:p w:rsidR="006C4BF0" w:rsidRDefault="006C4BF0" w:rsidP="006C4BF0">
            <w:pPr>
              <w:pStyle w:val="MARCRecordExample"/>
              <w:spacing w:line="240" w:lineRule="auto"/>
            </w:pPr>
            <w:r>
              <w:t>022</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w:t>
            </w:r>
          </w:p>
        </w:tc>
      </w:tr>
      <w:tr w:rsidR="006C4BF0" w:rsidTr="006C4BF0">
        <w:trPr>
          <w:trHeight w:val="144"/>
          <w:jc w:val="center"/>
        </w:trPr>
        <w:tc>
          <w:tcPr>
            <w:tcW w:w="801" w:type="dxa"/>
          </w:tcPr>
          <w:p w:rsidR="006C4BF0" w:rsidRPr="00FE5424" w:rsidRDefault="006C4BF0" w:rsidP="006C4BF0">
            <w:pPr>
              <w:pStyle w:val="MARCRecordExample"/>
              <w:spacing w:line="240" w:lineRule="auto"/>
            </w:pPr>
            <w:r>
              <w:t>042</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Pr="00FE5424" w:rsidRDefault="006C4BF0" w:rsidP="006C4BF0">
            <w:pPr>
              <w:pStyle w:val="MARCRecordExample"/>
              <w:spacing w:line="240" w:lineRule="auto"/>
            </w:pPr>
            <w:r>
              <w:t>$a pcc</w:t>
            </w:r>
          </w:p>
        </w:tc>
      </w:tr>
      <w:tr w:rsidR="006C4BF0" w:rsidTr="006C4BF0">
        <w:trPr>
          <w:trHeight w:val="144"/>
          <w:jc w:val="center"/>
        </w:trPr>
        <w:tc>
          <w:tcPr>
            <w:tcW w:w="801" w:type="dxa"/>
          </w:tcPr>
          <w:p w:rsidR="006C4BF0" w:rsidRDefault="006C4BF0" w:rsidP="006C4BF0">
            <w:pPr>
              <w:pStyle w:val="MARCRecordExample"/>
              <w:spacing w:line="240" w:lineRule="auto"/>
            </w:pPr>
            <w:r>
              <w:t>043</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n-us---</w:t>
            </w:r>
          </w:p>
        </w:tc>
      </w:tr>
      <w:tr w:rsidR="006C4BF0" w:rsidTr="006C4BF0">
        <w:trPr>
          <w:trHeight w:val="144"/>
          <w:jc w:val="center"/>
        </w:trPr>
        <w:tc>
          <w:tcPr>
            <w:tcW w:w="801" w:type="dxa"/>
          </w:tcPr>
          <w:p w:rsidR="006C4BF0" w:rsidRDefault="006C4BF0" w:rsidP="006C4BF0">
            <w:pPr>
              <w:pStyle w:val="MARCRecordExample"/>
              <w:spacing w:line="240" w:lineRule="auto"/>
            </w:pPr>
            <w:r>
              <w:t>050</w:t>
            </w:r>
          </w:p>
        </w:tc>
        <w:tc>
          <w:tcPr>
            <w:tcW w:w="521" w:type="dxa"/>
            <w:gridSpan w:val="2"/>
          </w:tcPr>
          <w:p w:rsidR="006C4BF0" w:rsidRDefault="006C4BF0" w:rsidP="006C4BF0">
            <w:pPr>
              <w:pStyle w:val="MARCRecordExample"/>
              <w:spacing w:line="240" w:lineRule="auto"/>
            </w:pPr>
            <w:r>
              <w:t>14</w:t>
            </w:r>
          </w:p>
        </w:tc>
        <w:tc>
          <w:tcPr>
            <w:tcW w:w="7318" w:type="dxa"/>
            <w:gridSpan w:val="11"/>
          </w:tcPr>
          <w:p w:rsidR="006C4BF0" w:rsidRDefault="006C4BF0" w:rsidP="006C4BF0">
            <w:pPr>
              <w:pStyle w:val="MARCRecordExample"/>
              <w:spacing w:line="240" w:lineRule="auto"/>
            </w:pPr>
            <w:r>
              <w:t>$a KF9664 $b .N57</w:t>
            </w:r>
          </w:p>
        </w:tc>
      </w:tr>
      <w:tr w:rsidR="006C4BF0" w:rsidTr="006C4BF0">
        <w:trPr>
          <w:trHeight w:val="144"/>
          <w:jc w:val="center"/>
        </w:trPr>
        <w:tc>
          <w:tcPr>
            <w:tcW w:w="801" w:type="dxa"/>
          </w:tcPr>
          <w:p w:rsidR="006C4BF0" w:rsidRDefault="006C4BF0" w:rsidP="006C4BF0">
            <w:pPr>
              <w:pStyle w:val="MARCRecordExample"/>
              <w:spacing w:line="240" w:lineRule="auto"/>
            </w:pPr>
            <w:r>
              <w:t>100</w:t>
            </w:r>
          </w:p>
        </w:tc>
        <w:tc>
          <w:tcPr>
            <w:tcW w:w="521" w:type="dxa"/>
            <w:gridSpan w:val="2"/>
          </w:tcPr>
          <w:p w:rsidR="006C4BF0" w:rsidRDefault="006C4BF0" w:rsidP="006C4BF0">
            <w:pPr>
              <w:pStyle w:val="MARCRecordExample"/>
              <w:spacing w:line="240" w:lineRule="auto"/>
            </w:pPr>
            <w:r>
              <w:t>1#</w:t>
            </w:r>
          </w:p>
        </w:tc>
        <w:tc>
          <w:tcPr>
            <w:tcW w:w="7318" w:type="dxa"/>
            <w:gridSpan w:val="11"/>
          </w:tcPr>
          <w:p w:rsidR="006C4BF0" w:rsidRDefault="006C4BF0" w:rsidP="006C4BF0">
            <w:pPr>
              <w:pStyle w:val="MARCRecordExample"/>
              <w:spacing w:line="240" w:lineRule="auto"/>
            </w:pPr>
            <w:r>
              <w:t xml:space="preserve">$a Nissman, David M., </w:t>
            </w:r>
            <w:r w:rsidRPr="006C4BF0">
              <w:rPr>
                <w:b/>
              </w:rPr>
              <w:t>$e author.</w:t>
            </w:r>
          </w:p>
        </w:tc>
      </w:tr>
      <w:tr w:rsidR="006C4BF0" w:rsidTr="006C4BF0">
        <w:trPr>
          <w:trHeight w:val="144"/>
          <w:jc w:val="center"/>
        </w:trPr>
        <w:tc>
          <w:tcPr>
            <w:tcW w:w="801" w:type="dxa"/>
          </w:tcPr>
          <w:p w:rsidR="006C4BF0" w:rsidRDefault="006C4BF0" w:rsidP="006C4BF0">
            <w:pPr>
              <w:pStyle w:val="MARCRecordExample"/>
              <w:spacing w:line="240" w:lineRule="auto"/>
            </w:pPr>
            <w:r>
              <w:t>245</w:t>
            </w:r>
          </w:p>
        </w:tc>
        <w:tc>
          <w:tcPr>
            <w:tcW w:w="521" w:type="dxa"/>
            <w:gridSpan w:val="2"/>
          </w:tcPr>
          <w:p w:rsidR="006C4BF0" w:rsidRDefault="006C4BF0" w:rsidP="006C4BF0">
            <w:pPr>
              <w:pStyle w:val="MARCRecordExample"/>
              <w:spacing w:line="240" w:lineRule="auto"/>
            </w:pPr>
            <w:r>
              <w:t>10</w:t>
            </w:r>
          </w:p>
        </w:tc>
        <w:tc>
          <w:tcPr>
            <w:tcW w:w="7318" w:type="dxa"/>
            <w:gridSpan w:val="11"/>
          </w:tcPr>
          <w:p w:rsidR="006C4BF0" w:rsidRPr="00331691" w:rsidRDefault="006C4BF0" w:rsidP="006C4BF0">
            <w:pPr>
              <w:pStyle w:val="MARCRecordExample"/>
              <w:spacing w:line="240" w:lineRule="auto"/>
            </w:pPr>
            <w:r>
              <w:t>$a Law of confessions / $c David M. Nissman and Ed Hagen.</w:t>
            </w:r>
            <w:r w:rsidRPr="00331691">
              <w:t xml:space="preserve"> </w:t>
            </w:r>
          </w:p>
        </w:tc>
      </w:tr>
      <w:tr w:rsidR="006C4BF0" w:rsidTr="006C4BF0">
        <w:trPr>
          <w:trHeight w:val="144"/>
          <w:jc w:val="center"/>
        </w:trPr>
        <w:tc>
          <w:tcPr>
            <w:tcW w:w="801" w:type="dxa"/>
          </w:tcPr>
          <w:p w:rsidR="006C4BF0" w:rsidRDefault="006C4BF0" w:rsidP="006C4BF0">
            <w:pPr>
              <w:pStyle w:val="MARCRecordExample"/>
              <w:spacing w:line="240" w:lineRule="auto"/>
            </w:pPr>
            <w:r>
              <w:t>250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 xml:space="preserve">$a </w:t>
            </w:r>
            <w:r w:rsidRPr="006C4BF0">
              <w:rPr>
                <w:b/>
              </w:rPr>
              <w:t>Second edition.</w:t>
            </w:r>
          </w:p>
        </w:tc>
      </w:tr>
      <w:tr w:rsidR="006C4BF0" w:rsidTr="006C4BF0">
        <w:trPr>
          <w:trHeight w:val="144"/>
          <w:jc w:val="center"/>
        </w:trPr>
        <w:tc>
          <w:tcPr>
            <w:tcW w:w="801" w:type="dxa"/>
          </w:tcPr>
          <w:p w:rsidR="006C4BF0" w:rsidRPr="006C4BF0" w:rsidRDefault="006C4BF0" w:rsidP="006C4BF0">
            <w:pPr>
              <w:pStyle w:val="MARCRecordExample"/>
              <w:spacing w:line="240" w:lineRule="auto"/>
              <w:rPr>
                <w:b/>
              </w:rPr>
            </w:pPr>
            <w:r w:rsidRPr="006C4BF0">
              <w:rPr>
                <w:b/>
              </w:rPr>
              <w:t>264</w:t>
            </w:r>
          </w:p>
        </w:tc>
        <w:tc>
          <w:tcPr>
            <w:tcW w:w="521" w:type="dxa"/>
            <w:gridSpan w:val="2"/>
          </w:tcPr>
          <w:p w:rsidR="006C4BF0" w:rsidRPr="006C4BF0" w:rsidRDefault="006C4BF0" w:rsidP="006C4BF0">
            <w:pPr>
              <w:pStyle w:val="MARCRecordExample"/>
              <w:spacing w:line="240" w:lineRule="auto"/>
              <w:rPr>
                <w:b/>
              </w:rPr>
            </w:pPr>
            <w:r w:rsidRPr="006C4BF0">
              <w:rPr>
                <w:b/>
              </w:rPr>
              <w:t>#1</w:t>
            </w:r>
          </w:p>
        </w:tc>
        <w:tc>
          <w:tcPr>
            <w:tcW w:w="7318" w:type="dxa"/>
            <w:gridSpan w:val="11"/>
          </w:tcPr>
          <w:p w:rsidR="006C4BF0" w:rsidRDefault="006C4BF0" w:rsidP="006C4BF0">
            <w:pPr>
              <w:pStyle w:val="MARCRecordExample"/>
              <w:spacing w:line="240" w:lineRule="auto"/>
            </w:pPr>
            <w:r w:rsidRPr="006C4BF0">
              <w:rPr>
                <w:b/>
              </w:rPr>
              <w:t>$3 &lt;1994-&gt;:</w:t>
            </w:r>
            <w:r>
              <w:t xml:space="preserve"> $a Deerfield, IL : $b Clark Boardman Callaghan </w:t>
            </w:r>
          </w:p>
        </w:tc>
      </w:tr>
      <w:tr w:rsidR="006C4BF0" w:rsidTr="006C4BF0">
        <w:trPr>
          <w:trHeight w:val="144"/>
          <w:jc w:val="center"/>
        </w:trPr>
        <w:tc>
          <w:tcPr>
            <w:tcW w:w="801" w:type="dxa"/>
          </w:tcPr>
          <w:p w:rsidR="006C4BF0" w:rsidRPr="006C4BF0" w:rsidRDefault="006C4BF0" w:rsidP="006C4BF0">
            <w:pPr>
              <w:pStyle w:val="MARCRecordExample"/>
              <w:spacing w:line="240" w:lineRule="auto"/>
              <w:rPr>
                <w:b/>
              </w:rPr>
            </w:pPr>
            <w:r w:rsidRPr="006C4BF0">
              <w:rPr>
                <w:b/>
              </w:rPr>
              <w:t>264</w:t>
            </w:r>
          </w:p>
        </w:tc>
        <w:tc>
          <w:tcPr>
            <w:tcW w:w="521" w:type="dxa"/>
            <w:gridSpan w:val="2"/>
          </w:tcPr>
          <w:p w:rsidR="006C4BF0" w:rsidRPr="006C4BF0" w:rsidRDefault="006C4BF0" w:rsidP="006C4BF0">
            <w:pPr>
              <w:pStyle w:val="MARCRecordExample"/>
              <w:spacing w:line="240" w:lineRule="auto"/>
              <w:rPr>
                <w:b/>
              </w:rPr>
            </w:pPr>
            <w:r w:rsidRPr="006C4BF0">
              <w:rPr>
                <w:b/>
              </w:rPr>
              <w:t>31</w:t>
            </w:r>
          </w:p>
        </w:tc>
        <w:tc>
          <w:tcPr>
            <w:tcW w:w="7318" w:type="dxa"/>
            <w:gridSpan w:val="11"/>
          </w:tcPr>
          <w:p w:rsidR="006C4BF0" w:rsidRPr="006C4BF0" w:rsidRDefault="006C4BF0" w:rsidP="00DF0947">
            <w:pPr>
              <w:pStyle w:val="MARCRecordExample"/>
              <w:spacing w:line="240" w:lineRule="auto"/>
              <w:rPr>
                <w:b/>
              </w:rPr>
            </w:pPr>
            <w:r w:rsidRPr="006C4BF0">
              <w:rPr>
                <w:b/>
              </w:rPr>
              <w:t>$3 &lt;-2012&gt;: $a Eagan, MN :</w:t>
            </w:r>
            <w:r w:rsidR="004248FD">
              <w:rPr>
                <w:b/>
              </w:rPr>
              <w:t xml:space="preserve"> $b</w:t>
            </w:r>
            <w:r w:rsidRPr="006C4BF0">
              <w:rPr>
                <w:b/>
              </w:rPr>
              <w:t xml:space="preserve"> West, $c [1994-2012] </w:t>
            </w:r>
          </w:p>
        </w:tc>
      </w:tr>
      <w:tr w:rsidR="006C4BF0" w:rsidTr="006C4BF0">
        <w:trPr>
          <w:trHeight w:val="144"/>
          <w:jc w:val="center"/>
        </w:trPr>
        <w:tc>
          <w:tcPr>
            <w:tcW w:w="801" w:type="dxa"/>
          </w:tcPr>
          <w:p w:rsidR="006C4BF0" w:rsidRDefault="006C4BF0" w:rsidP="006C4BF0">
            <w:pPr>
              <w:pStyle w:val="MARCRecordExample"/>
              <w:spacing w:line="240" w:lineRule="auto"/>
            </w:pPr>
            <w:r>
              <w:t>300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4248FD">
            <w:pPr>
              <w:pStyle w:val="MARCRecordExample"/>
              <w:spacing w:line="240" w:lineRule="auto"/>
            </w:pPr>
            <w:r>
              <w:t xml:space="preserve">$a </w:t>
            </w:r>
            <w:r w:rsidRPr="006C4BF0">
              <w:rPr>
                <w:b/>
              </w:rPr>
              <w:t>1</w:t>
            </w:r>
            <w:r>
              <w:t xml:space="preserve"> v</w:t>
            </w:r>
            <w:r w:rsidR="004248FD">
              <w:t>olume</w:t>
            </w:r>
            <w:r>
              <w:t xml:space="preserve"> (loose-leaf); $c 25 cm</w:t>
            </w:r>
          </w:p>
        </w:tc>
      </w:tr>
      <w:tr w:rsidR="006C4BF0" w:rsidTr="006C4BF0">
        <w:trPr>
          <w:trHeight w:val="144"/>
          <w:jc w:val="center"/>
        </w:trPr>
        <w:tc>
          <w:tcPr>
            <w:tcW w:w="801" w:type="dxa"/>
          </w:tcPr>
          <w:p w:rsidR="006C4BF0" w:rsidRDefault="006C4BF0" w:rsidP="006C4BF0">
            <w:pPr>
              <w:pStyle w:val="MARCRecordExample"/>
              <w:spacing w:line="240" w:lineRule="auto"/>
            </w:pPr>
            <w:r>
              <w:t>336</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text $b txt $2 rdacontent</w:t>
            </w:r>
          </w:p>
        </w:tc>
      </w:tr>
      <w:tr w:rsidR="006C4BF0" w:rsidTr="006C4BF0">
        <w:trPr>
          <w:trHeight w:val="144"/>
          <w:jc w:val="center"/>
        </w:trPr>
        <w:tc>
          <w:tcPr>
            <w:tcW w:w="801" w:type="dxa"/>
          </w:tcPr>
          <w:p w:rsidR="006C4BF0" w:rsidRDefault="006C4BF0" w:rsidP="006C4BF0">
            <w:pPr>
              <w:pStyle w:val="MARCRecordExample"/>
              <w:spacing w:line="240" w:lineRule="auto"/>
            </w:pPr>
            <w:r>
              <w:t>337</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unmediated $b n $2 rdamedia</w:t>
            </w:r>
          </w:p>
        </w:tc>
      </w:tr>
      <w:tr w:rsidR="006C4BF0" w:rsidTr="006C4BF0">
        <w:trPr>
          <w:trHeight w:val="144"/>
          <w:jc w:val="center"/>
        </w:trPr>
        <w:tc>
          <w:tcPr>
            <w:tcW w:w="801" w:type="dxa"/>
          </w:tcPr>
          <w:p w:rsidR="006C4BF0" w:rsidRDefault="006C4BF0" w:rsidP="006C4BF0">
            <w:pPr>
              <w:pStyle w:val="MARCRecordExample"/>
              <w:spacing w:line="240" w:lineRule="auto"/>
            </w:pPr>
            <w:r>
              <w:t>338</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volume $b nc $2 rdacarrier</w:t>
            </w:r>
          </w:p>
        </w:tc>
      </w:tr>
      <w:tr w:rsidR="006C4BF0" w:rsidTr="006C4BF0">
        <w:trPr>
          <w:trHeight w:val="144"/>
          <w:jc w:val="center"/>
        </w:trPr>
        <w:tc>
          <w:tcPr>
            <w:tcW w:w="801" w:type="dxa"/>
          </w:tcPr>
          <w:p w:rsidR="006C4BF0" w:rsidRDefault="006C4BF0" w:rsidP="006C4BF0">
            <w:pPr>
              <w:pStyle w:val="MARCRecordExample"/>
              <w:spacing w:line="240" w:lineRule="auto"/>
            </w:pPr>
            <w:r>
              <w:t>504</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Includes index.</w:t>
            </w:r>
          </w:p>
        </w:tc>
      </w:tr>
      <w:tr w:rsidR="006C4BF0" w:rsidTr="006C4BF0">
        <w:trPr>
          <w:trHeight w:val="144"/>
          <w:jc w:val="center"/>
        </w:trPr>
        <w:tc>
          <w:tcPr>
            <w:tcW w:w="801" w:type="dxa"/>
          </w:tcPr>
          <w:p w:rsidR="006C4BF0" w:rsidRDefault="006C4BF0" w:rsidP="006C4BF0">
            <w:pPr>
              <w:pStyle w:val="MARCRecordExample"/>
              <w:spacing w:line="240" w:lineRule="auto"/>
            </w:pPr>
            <w:r>
              <w:t>580</w:t>
            </w:r>
          </w:p>
        </w:tc>
        <w:tc>
          <w:tcPr>
            <w:tcW w:w="521" w:type="dxa"/>
            <w:gridSpan w:val="2"/>
          </w:tcPr>
          <w:p w:rsidR="006C4BF0" w:rsidRDefault="006C4BF0" w:rsidP="006C4BF0">
            <w:pPr>
              <w:pStyle w:val="MARCRecordExample"/>
              <w:spacing w:line="240" w:lineRule="auto"/>
            </w:pPr>
            <w:r>
              <w:t>##</w:t>
            </w:r>
          </w:p>
        </w:tc>
        <w:tc>
          <w:tcPr>
            <w:tcW w:w="7318" w:type="dxa"/>
            <w:gridSpan w:val="11"/>
          </w:tcPr>
          <w:p w:rsidR="006C4BF0" w:rsidRDefault="006C4BF0" w:rsidP="006C4BF0">
            <w:pPr>
              <w:pStyle w:val="MARCRecordExample"/>
              <w:spacing w:line="240" w:lineRule="auto"/>
            </w:pPr>
            <w:r>
              <w:t>$a Continued by a serial publication with the same title.</w:t>
            </w:r>
          </w:p>
        </w:tc>
      </w:tr>
      <w:tr w:rsidR="006C4BF0" w:rsidTr="006C4BF0">
        <w:trPr>
          <w:trHeight w:val="144"/>
          <w:jc w:val="center"/>
        </w:trPr>
        <w:tc>
          <w:tcPr>
            <w:tcW w:w="801" w:type="dxa"/>
          </w:tcPr>
          <w:p w:rsidR="006C4BF0" w:rsidRDefault="006C4BF0" w:rsidP="006C4BF0">
            <w:pPr>
              <w:pStyle w:val="MARCRecordExample"/>
              <w:spacing w:line="240" w:lineRule="auto"/>
            </w:pPr>
            <w:r>
              <w:t>650</w:t>
            </w:r>
          </w:p>
        </w:tc>
        <w:tc>
          <w:tcPr>
            <w:tcW w:w="521" w:type="dxa"/>
            <w:gridSpan w:val="2"/>
          </w:tcPr>
          <w:p w:rsidR="006C4BF0" w:rsidRDefault="006C4BF0" w:rsidP="006C4BF0">
            <w:pPr>
              <w:pStyle w:val="MARCRecordExample"/>
              <w:spacing w:line="240" w:lineRule="auto"/>
            </w:pPr>
            <w:r>
              <w:t>#0</w:t>
            </w:r>
          </w:p>
        </w:tc>
        <w:tc>
          <w:tcPr>
            <w:tcW w:w="7318" w:type="dxa"/>
            <w:gridSpan w:val="11"/>
          </w:tcPr>
          <w:p w:rsidR="006C4BF0" w:rsidRDefault="006C4BF0" w:rsidP="006C4BF0">
            <w:pPr>
              <w:pStyle w:val="MARCRecordExample"/>
              <w:spacing w:line="240" w:lineRule="auto"/>
            </w:pPr>
            <w:r>
              <w:t>$a Confession (Law) $z United States.</w:t>
            </w:r>
          </w:p>
        </w:tc>
      </w:tr>
      <w:tr w:rsidR="006C4BF0" w:rsidTr="006C4BF0">
        <w:trPr>
          <w:trHeight w:val="144"/>
          <w:jc w:val="center"/>
        </w:trPr>
        <w:tc>
          <w:tcPr>
            <w:tcW w:w="801" w:type="dxa"/>
          </w:tcPr>
          <w:p w:rsidR="006C4BF0" w:rsidRDefault="006C4BF0" w:rsidP="006C4BF0">
            <w:pPr>
              <w:pStyle w:val="MARCRecordExample"/>
              <w:spacing w:line="240" w:lineRule="auto"/>
            </w:pPr>
            <w:r>
              <w:t>700</w:t>
            </w:r>
          </w:p>
        </w:tc>
        <w:tc>
          <w:tcPr>
            <w:tcW w:w="521" w:type="dxa"/>
            <w:gridSpan w:val="2"/>
          </w:tcPr>
          <w:p w:rsidR="006C4BF0" w:rsidRDefault="006C4BF0" w:rsidP="006C4BF0">
            <w:pPr>
              <w:pStyle w:val="MARCRecordExample"/>
              <w:spacing w:line="240" w:lineRule="auto"/>
            </w:pPr>
            <w:r>
              <w:t>1#</w:t>
            </w:r>
          </w:p>
        </w:tc>
        <w:tc>
          <w:tcPr>
            <w:tcW w:w="7318" w:type="dxa"/>
            <w:gridSpan w:val="11"/>
          </w:tcPr>
          <w:p w:rsidR="006C4BF0" w:rsidRDefault="006C4BF0" w:rsidP="006C4BF0">
            <w:pPr>
              <w:pStyle w:val="MARCRecordExample"/>
              <w:spacing w:line="240" w:lineRule="auto"/>
            </w:pPr>
            <w:r>
              <w:t xml:space="preserve">$a Hagen, Ed., </w:t>
            </w:r>
            <w:r w:rsidRPr="006C4BF0">
              <w:rPr>
                <w:b/>
              </w:rPr>
              <w:t>$e author.</w:t>
            </w:r>
          </w:p>
        </w:tc>
      </w:tr>
      <w:tr w:rsidR="006C4BF0" w:rsidTr="006C4BF0">
        <w:trPr>
          <w:trHeight w:val="144"/>
          <w:jc w:val="center"/>
        </w:trPr>
        <w:tc>
          <w:tcPr>
            <w:tcW w:w="801" w:type="dxa"/>
          </w:tcPr>
          <w:p w:rsidR="006C4BF0" w:rsidRDefault="006C4BF0" w:rsidP="006C4BF0">
            <w:pPr>
              <w:pStyle w:val="MARCRecordExample"/>
              <w:spacing w:line="240" w:lineRule="auto"/>
            </w:pPr>
            <w:r>
              <w:t>785</w:t>
            </w:r>
          </w:p>
        </w:tc>
        <w:tc>
          <w:tcPr>
            <w:tcW w:w="521" w:type="dxa"/>
            <w:gridSpan w:val="2"/>
          </w:tcPr>
          <w:p w:rsidR="006C4BF0" w:rsidRDefault="006C4BF0" w:rsidP="006C4BF0">
            <w:pPr>
              <w:pStyle w:val="MARCRecordExample"/>
              <w:spacing w:line="240" w:lineRule="auto"/>
            </w:pPr>
            <w:r>
              <w:t>00</w:t>
            </w:r>
          </w:p>
        </w:tc>
        <w:tc>
          <w:tcPr>
            <w:tcW w:w="7318" w:type="dxa"/>
            <w:gridSpan w:val="11"/>
          </w:tcPr>
          <w:p w:rsidR="006C4BF0" w:rsidRDefault="006C4BF0" w:rsidP="00C36E0B">
            <w:pPr>
              <w:pStyle w:val="MARCRecordExample"/>
              <w:spacing w:line="240" w:lineRule="auto"/>
            </w:pPr>
            <w:r>
              <w:t>$t Law of confessions (</w:t>
            </w:r>
            <w:r w:rsidR="00D432B1">
              <w:t>Eagan, Minn.</w:t>
            </w:r>
            <w:r>
              <w:t>) $b Second edition</w:t>
            </w:r>
            <w:r w:rsidR="00C36E0B">
              <w:t>.</w:t>
            </w:r>
            <w:r>
              <w:t xml:space="preserve"> $w (DLC)  xxxxxxxx $w (OCoLC)xxxxxxxx</w:t>
            </w:r>
          </w:p>
        </w:tc>
      </w:tr>
    </w:tbl>
    <w:p w:rsidR="00AB3CC4" w:rsidRPr="00E0093B" w:rsidRDefault="00AB3CC4" w:rsidP="008177DC">
      <w:pPr>
        <w:pStyle w:val="BodyText"/>
      </w:pPr>
    </w:p>
    <w:p w:rsidR="00AB3CC4" w:rsidRDefault="00AB3CC4" w:rsidP="008177DC"/>
    <w:p w:rsidR="00AB3CC4" w:rsidRDefault="00AB3CC4" w:rsidP="002E13BB">
      <w:pPr>
        <w:pStyle w:val="NormalBold"/>
      </w:pPr>
      <w:r>
        <w:t>Comments:</w:t>
      </w:r>
    </w:p>
    <w:p w:rsidR="00AB3CC4" w:rsidRDefault="00AB3CC4" w:rsidP="008177DC">
      <w:pPr>
        <w:rPr>
          <w:b/>
          <w:bCs/>
        </w:rPr>
      </w:pPr>
    </w:p>
    <w:p w:rsidR="00AB3CC4" w:rsidRDefault="006C4BF0" w:rsidP="008177DC">
      <w:pPr>
        <w:pStyle w:val="PlainText"/>
        <w:rPr>
          <w:rFonts w:ascii="Times New Roman" w:eastAsia="MS Mincho" w:hAnsi="Times New Roman"/>
          <w:sz w:val="24"/>
        </w:rPr>
      </w:pPr>
      <w:r>
        <w:rPr>
          <w:rFonts w:ascii="Times New Roman" w:eastAsia="MS Mincho" w:hAnsi="Times New Roman"/>
          <w:sz w:val="24"/>
        </w:rPr>
        <w:t>The cataloger chose to convert this record to RDA, in the process of updating the publication information, closing the record, and linking it to the later (serial) title. Note the multiple 264 fields for the two publishers, and the 580 linking complexity note to explain</w:t>
      </w:r>
      <w:r w:rsidR="007D463D">
        <w:rPr>
          <w:rFonts w:ascii="Times New Roman" w:eastAsia="MS Mincho" w:hAnsi="Times New Roman"/>
          <w:sz w:val="24"/>
        </w:rPr>
        <w:t xml:space="preserve"> the bibliographic situation, especially since the later serial title retains the same edition statement.</w:t>
      </w:r>
    </w:p>
    <w:p w:rsidR="00F920E4" w:rsidRDefault="00F920E4" w:rsidP="008177DC">
      <w:pPr>
        <w:pStyle w:val="PlainText"/>
        <w:rPr>
          <w:rFonts w:ascii="Times New Roman" w:eastAsia="MS Mincho" w:hAnsi="Times New Roman"/>
          <w:sz w:val="24"/>
        </w:rPr>
      </w:pPr>
    </w:p>
    <w:p w:rsidR="00F920E4" w:rsidRDefault="00F920E4" w:rsidP="008177DC">
      <w:pPr>
        <w:pStyle w:val="PlainText"/>
        <w:rPr>
          <w:rFonts w:ascii="Times New Roman" w:eastAsia="MS Mincho" w:hAnsi="Times New Roman"/>
          <w:sz w:val="24"/>
        </w:rPr>
        <w:sectPr w:rsidR="00F920E4">
          <w:pgSz w:w="12240" w:h="15840"/>
          <w:pgMar w:top="1440" w:right="1440" w:bottom="1440" w:left="1440" w:header="720" w:footer="720" w:gutter="0"/>
          <w:cols w:space="720"/>
          <w:docGrid w:linePitch="360"/>
        </w:sectPr>
      </w:pPr>
    </w:p>
    <w:p w:rsidR="00CE1BDA" w:rsidRPr="00C44F55" w:rsidRDefault="00CE1BDA" w:rsidP="00CE1BDA">
      <w:r w:rsidRPr="00C44F55">
        <w:rPr>
          <w:b/>
        </w:rPr>
        <w:t xml:space="preserve">Title: </w:t>
      </w:r>
      <w:r>
        <w:rPr>
          <w:b/>
        </w:rPr>
        <w:t>Law of confessions</w:t>
      </w:r>
    </w:p>
    <w:p w:rsidR="00CE1BDA" w:rsidRDefault="00CE1BDA" w:rsidP="00CE1BDA">
      <w:pPr>
        <w:rPr>
          <w:b/>
        </w:rPr>
      </w:pPr>
      <w:r>
        <w:rPr>
          <w:b/>
        </w:rPr>
        <w:t>Updating loose-leaf with change in mode of issuance requiring a new record</w:t>
      </w:r>
    </w:p>
    <w:p w:rsidR="00A46865" w:rsidRDefault="00A46865" w:rsidP="00A46865">
      <w:pPr>
        <w:rPr>
          <w:b/>
        </w:rPr>
      </w:pPr>
      <w:r>
        <w:rPr>
          <w:b/>
        </w:rPr>
        <w:t xml:space="preserve">(AACR2 </w:t>
      </w:r>
      <w:r w:rsidRPr="00A46865">
        <w:rPr>
          <w:b/>
        </w:rPr>
        <w:sym w:font="Wingdings" w:char="F0E0"/>
      </w:r>
      <w:r>
        <w:rPr>
          <w:b/>
        </w:rPr>
        <w:t>RDA)</w:t>
      </w:r>
    </w:p>
    <w:p w:rsidR="00CE1BDA" w:rsidRPr="00C44F55" w:rsidRDefault="00CE1BDA" w:rsidP="00CE1BDA">
      <w:pPr>
        <w:rPr>
          <w:b/>
        </w:rPr>
      </w:pPr>
    </w:p>
    <w:p w:rsidR="00CE1BDA" w:rsidRDefault="00CE1BDA" w:rsidP="00CE1BDA">
      <w:r>
        <w:rPr>
          <w:b/>
        </w:rPr>
        <w:t>Figure 3: Serial, title page</w:t>
      </w:r>
    </w:p>
    <w:p w:rsidR="00FC418C" w:rsidRDefault="00FC418C" w:rsidP="008177DC"/>
    <w:p w:rsidR="00FC418C" w:rsidRDefault="00FC418C" w:rsidP="008177DC"/>
    <w:p w:rsidR="00AB3CC4" w:rsidRDefault="006D1912" w:rsidP="00FC418C">
      <w:pPr>
        <w:jc w:val="center"/>
      </w:pPr>
      <w:r>
        <w:rPr>
          <w:noProof/>
          <w:lang w:eastAsia="zh-CN"/>
        </w:rPr>
        <w:drawing>
          <wp:inline distT="0" distB="0" distL="0" distR="0">
            <wp:extent cx="4417695" cy="600900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45" cstate="print">
                      <a:extLst>
                        <a:ext uri="{28A0092B-C50C-407E-A947-70E740481C1C}">
                          <a14:useLocalDpi xmlns:a14="http://schemas.microsoft.com/office/drawing/2010/main" val="0"/>
                        </a:ext>
                      </a:extLst>
                    </a:blip>
                    <a:srcRect/>
                    <a:stretch>
                      <a:fillRect/>
                    </a:stretch>
                  </pic:blipFill>
                  <pic:spPr bwMode="auto">
                    <a:xfrm>
                      <a:off x="0" y="0"/>
                      <a:ext cx="4417695" cy="6009005"/>
                    </a:xfrm>
                    <a:prstGeom prst="rect">
                      <a:avLst/>
                    </a:prstGeom>
                    <a:noFill/>
                    <a:ln>
                      <a:noFill/>
                    </a:ln>
                  </pic:spPr>
                </pic:pic>
              </a:graphicData>
            </a:graphic>
          </wp:inline>
        </w:drawing>
      </w:r>
    </w:p>
    <w:p w:rsidR="007F22D7" w:rsidRDefault="007F22D7" w:rsidP="00CE1BDA"/>
    <w:p w:rsidR="007F22D7" w:rsidRDefault="007F22D7" w:rsidP="00CE1BDA"/>
    <w:p w:rsidR="00F920E4" w:rsidRDefault="00F920E4" w:rsidP="00CE1BDA">
      <w:pPr>
        <w:sectPr w:rsidR="00F920E4">
          <w:pgSz w:w="12240" w:h="15840"/>
          <w:pgMar w:top="1440" w:right="1440" w:bottom="1440" w:left="1440" w:header="720" w:footer="720" w:gutter="0"/>
          <w:cols w:space="720"/>
          <w:docGrid w:linePitch="360"/>
        </w:sectPr>
      </w:pPr>
    </w:p>
    <w:p w:rsidR="00CE1BDA" w:rsidRPr="00C44F55" w:rsidRDefault="00CE1BDA" w:rsidP="00CE1BDA">
      <w:r w:rsidRPr="00C44F55">
        <w:rPr>
          <w:b/>
        </w:rPr>
        <w:t xml:space="preserve">Title: </w:t>
      </w:r>
      <w:r>
        <w:rPr>
          <w:b/>
        </w:rPr>
        <w:t>Law of confessions</w:t>
      </w:r>
    </w:p>
    <w:p w:rsidR="00CE1BDA" w:rsidRDefault="00CE1BDA" w:rsidP="00CE1BDA">
      <w:pPr>
        <w:rPr>
          <w:b/>
        </w:rPr>
      </w:pPr>
      <w:r>
        <w:rPr>
          <w:b/>
        </w:rPr>
        <w:t>Updating loose-leaf with change in mode of issuance requiring a new record</w:t>
      </w:r>
    </w:p>
    <w:p w:rsidR="00A46865" w:rsidRDefault="00A46865" w:rsidP="00A46865">
      <w:pPr>
        <w:rPr>
          <w:b/>
        </w:rPr>
      </w:pPr>
      <w:r>
        <w:rPr>
          <w:b/>
        </w:rPr>
        <w:t xml:space="preserve">(AACR2 </w:t>
      </w:r>
      <w:r w:rsidRPr="00A46865">
        <w:rPr>
          <w:b/>
        </w:rPr>
        <w:sym w:font="Wingdings" w:char="F0E0"/>
      </w:r>
      <w:r>
        <w:rPr>
          <w:b/>
        </w:rPr>
        <w:t>RDA)</w:t>
      </w:r>
    </w:p>
    <w:p w:rsidR="00CE1BDA" w:rsidRPr="00C44F55" w:rsidRDefault="00CE1BDA" w:rsidP="00CE1BDA">
      <w:pPr>
        <w:rPr>
          <w:b/>
        </w:rPr>
      </w:pPr>
    </w:p>
    <w:p w:rsidR="00CE1BDA" w:rsidRDefault="00CE1BDA" w:rsidP="00CE1BDA">
      <w:r>
        <w:rPr>
          <w:b/>
        </w:rPr>
        <w:t>Figure 4: Serial, title page verso</w:t>
      </w:r>
    </w:p>
    <w:p w:rsidR="00AB3CC4" w:rsidRDefault="00AB3CC4" w:rsidP="00C47AFE"/>
    <w:p w:rsidR="00FC418C" w:rsidRPr="009864B5" w:rsidRDefault="00FC418C" w:rsidP="00C47AFE"/>
    <w:p w:rsidR="00AB3CC4" w:rsidRDefault="006D1912" w:rsidP="0086465E">
      <w:pPr>
        <w:jc w:val="center"/>
      </w:pPr>
      <w:r>
        <w:rPr>
          <w:noProof/>
          <w:lang w:eastAsia="zh-CN"/>
        </w:rPr>
        <w:drawing>
          <wp:inline distT="0" distB="0" distL="0" distR="0">
            <wp:extent cx="5320030" cy="344360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320030" cy="3443605"/>
                    </a:xfrm>
                    <a:prstGeom prst="rect">
                      <a:avLst/>
                    </a:prstGeom>
                    <a:noFill/>
                    <a:ln>
                      <a:noFill/>
                    </a:ln>
                  </pic:spPr>
                </pic:pic>
              </a:graphicData>
            </a:graphic>
          </wp:inline>
        </w:drawing>
      </w:r>
    </w:p>
    <w:tbl>
      <w:tblPr>
        <w:tblW w:w="0" w:type="auto"/>
        <w:tblInd w:w="3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0"/>
      </w:tblGrid>
      <w:tr w:rsidR="007D4B3E" w:rsidRPr="0019614B" w:rsidTr="0019614B">
        <w:trPr>
          <w:trHeight w:val="2078"/>
        </w:trPr>
        <w:tc>
          <w:tcPr>
            <w:tcW w:w="3510" w:type="dxa"/>
          </w:tcPr>
          <w:p w:rsidR="00C15FE1" w:rsidRPr="0019614B" w:rsidRDefault="00C15FE1" w:rsidP="0019614B">
            <w:pPr>
              <w:jc w:val="center"/>
              <w:rPr>
                <w:b/>
              </w:rPr>
            </w:pPr>
            <w:bookmarkStart w:id="477" w:name="_Toc358731312"/>
          </w:p>
          <w:p w:rsidR="00C15FE1" w:rsidRPr="0019614B" w:rsidRDefault="00C15FE1" w:rsidP="0019614B">
            <w:pPr>
              <w:jc w:val="center"/>
              <w:rPr>
                <w:b/>
              </w:rPr>
            </w:pPr>
          </w:p>
          <w:p w:rsidR="00C15FE1" w:rsidRPr="0019614B" w:rsidRDefault="00C15FE1" w:rsidP="0019614B">
            <w:pPr>
              <w:jc w:val="center"/>
              <w:rPr>
                <w:b/>
              </w:rPr>
            </w:pPr>
            <w:r w:rsidRPr="0019614B">
              <w:rPr>
                <w:b/>
              </w:rPr>
              <w:t>On front cover and spine:</w:t>
            </w:r>
          </w:p>
          <w:p w:rsidR="00C15FE1" w:rsidRDefault="00C15FE1" w:rsidP="0019614B">
            <w:pPr>
              <w:jc w:val="center"/>
            </w:pPr>
          </w:p>
          <w:p w:rsidR="00C15FE1" w:rsidRDefault="00C15FE1" w:rsidP="0019614B">
            <w:pPr>
              <w:jc w:val="center"/>
            </w:pPr>
            <w:r>
              <w:t>SECOND EDITION</w:t>
            </w:r>
          </w:p>
          <w:p w:rsidR="007D4B3E" w:rsidRPr="00C15FE1" w:rsidRDefault="00C15FE1" w:rsidP="0019614B">
            <w:pPr>
              <w:jc w:val="center"/>
            </w:pPr>
            <w:r>
              <w:t>2013</w:t>
            </w:r>
          </w:p>
        </w:tc>
      </w:tr>
    </w:tbl>
    <w:p w:rsidR="007F22D7" w:rsidRDefault="007F22D7" w:rsidP="00FC418C"/>
    <w:p w:rsidR="00C15FE1" w:rsidRDefault="00C15FE1" w:rsidP="00FC418C"/>
    <w:p w:rsidR="00F920E4" w:rsidRDefault="00F920E4" w:rsidP="00FC418C">
      <w:pPr>
        <w:rPr>
          <w:b/>
        </w:rPr>
      </w:pPr>
    </w:p>
    <w:p w:rsidR="00AB3CC4" w:rsidRDefault="00601726" w:rsidP="00FC418C">
      <w:pPr>
        <w:rPr>
          <w:b/>
        </w:rPr>
      </w:pPr>
      <w:r w:rsidRPr="00FC418C">
        <w:rPr>
          <w:b/>
        </w:rPr>
        <w:t>Description of resource:</w:t>
      </w:r>
    </w:p>
    <w:p w:rsidR="00FC418C" w:rsidRPr="00FC418C" w:rsidRDefault="00FC418C" w:rsidP="00FC418C"/>
    <w:p w:rsidR="00F920E4" w:rsidRDefault="007F22D7" w:rsidP="009C2A1C">
      <w:r>
        <w:t xml:space="preserve">With the 2013 update, the publisher changed the format of this work to annual softbound editions, </w:t>
      </w:r>
      <w:r w:rsidR="00C36E0B">
        <w:t xml:space="preserve">with </w:t>
      </w:r>
      <w:r>
        <w:t>each subsequent issue replac</w:t>
      </w:r>
      <w:r w:rsidR="00C36E0B">
        <w:t>ing</w:t>
      </w:r>
      <w:r>
        <w:t xml:space="preserve"> the previous edition. Because the volumes are separate, discrete units, the new work is now considered a serial. Unfortunately, when frequently-issued editions are cataloged as serials, authorship is expected to change at some point, and becomes secondary to the ongoing “work.” Although there is a clear author statement on the title page, the authorized access point is taken from the title for the work.</w:t>
      </w:r>
    </w:p>
    <w:p w:rsidR="00F920E4" w:rsidRDefault="00F920E4" w:rsidP="009C2A1C">
      <w:pPr>
        <w:sectPr w:rsidR="00F920E4">
          <w:pgSz w:w="12240" w:h="15840"/>
          <w:pgMar w:top="1440" w:right="1440" w:bottom="1440" w:left="1440" w:header="720" w:footer="720" w:gutter="0"/>
          <w:cols w:space="720"/>
          <w:docGrid w:linePitch="360"/>
        </w:sectPr>
      </w:pPr>
    </w:p>
    <w:bookmarkEnd w:id="477"/>
    <w:p w:rsidR="009C2A1C" w:rsidRPr="00C44F55" w:rsidRDefault="009C2A1C" w:rsidP="009C2A1C">
      <w:r w:rsidRPr="00C44F55">
        <w:rPr>
          <w:b/>
        </w:rPr>
        <w:t xml:space="preserve">Title: </w:t>
      </w:r>
      <w:r>
        <w:rPr>
          <w:b/>
        </w:rPr>
        <w:t>Law of confessions</w:t>
      </w:r>
    </w:p>
    <w:p w:rsidR="009C2A1C" w:rsidRDefault="009C2A1C" w:rsidP="009C2A1C">
      <w:pPr>
        <w:rPr>
          <w:b/>
        </w:rPr>
      </w:pPr>
      <w:r>
        <w:rPr>
          <w:b/>
        </w:rPr>
        <w:t>Updating loose-leaf with change in mode of issuance requiring a new record</w:t>
      </w:r>
    </w:p>
    <w:p w:rsidR="00A46865" w:rsidRDefault="00A46865" w:rsidP="00A46865">
      <w:pPr>
        <w:rPr>
          <w:b/>
        </w:rPr>
      </w:pPr>
      <w:r>
        <w:rPr>
          <w:b/>
        </w:rPr>
        <w:t xml:space="preserve">(AACR2 </w:t>
      </w:r>
      <w:r w:rsidRPr="00A46865">
        <w:rPr>
          <w:b/>
        </w:rPr>
        <w:sym w:font="Wingdings" w:char="F0E0"/>
      </w:r>
      <w:r>
        <w:rPr>
          <w:b/>
        </w:rPr>
        <w:t>RDA)</w:t>
      </w:r>
    </w:p>
    <w:p w:rsidR="009C2A1C" w:rsidRPr="00C44F55" w:rsidRDefault="009C2A1C" w:rsidP="009C2A1C">
      <w:pPr>
        <w:rPr>
          <w:b/>
        </w:rPr>
      </w:pPr>
    </w:p>
    <w:p w:rsidR="009C2A1C" w:rsidRPr="00C47AFE" w:rsidRDefault="009C2A1C" w:rsidP="009C2A1C">
      <w:pPr>
        <w:rPr>
          <w:b/>
          <w:sz w:val="28"/>
          <w:szCs w:val="28"/>
        </w:rPr>
      </w:pPr>
      <w:r>
        <w:rPr>
          <w:b/>
        </w:rPr>
        <w:t>Bibliographic record created for Figures 3-4 (serial):</w:t>
      </w:r>
    </w:p>
    <w:p w:rsidR="00AB3CC4" w:rsidRDefault="00AB3CC4" w:rsidP="009C2A1C"/>
    <w:tbl>
      <w:tblPr>
        <w:tblW w:w="8640" w:type="dxa"/>
        <w:jc w:val="center"/>
        <w:tblLook w:val="01E0" w:firstRow="1" w:lastRow="1" w:firstColumn="1" w:lastColumn="1" w:noHBand="0" w:noVBand="0"/>
      </w:tblPr>
      <w:tblGrid>
        <w:gridCol w:w="801"/>
        <w:gridCol w:w="26"/>
        <w:gridCol w:w="486"/>
        <w:gridCol w:w="138"/>
        <w:gridCol w:w="840"/>
        <w:gridCol w:w="503"/>
        <w:gridCol w:w="829"/>
        <w:gridCol w:w="507"/>
        <w:gridCol w:w="852"/>
        <w:gridCol w:w="500"/>
        <w:gridCol w:w="937"/>
        <w:gridCol w:w="817"/>
        <w:gridCol w:w="827"/>
        <w:gridCol w:w="577"/>
      </w:tblGrid>
      <w:tr w:rsidR="00AB3CC4" w:rsidTr="00C15FE1">
        <w:trPr>
          <w:jc w:val="center"/>
        </w:trPr>
        <w:tc>
          <w:tcPr>
            <w:tcW w:w="827" w:type="dxa"/>
            <w:gridSpan w:val="2"/>
          </w:tcPr>
          <w:p w:rsidR="00AB3CC4" w:rsidRPr="00A45922" w:rsidRDefault="00AB3CC4" w:rsidP="00C47AFE">
            <w:pPr>
              <w:pStyle w:val="MARCRecordExample"/>
            </w:pPr>
            <w:r w:rsidRPr="00A45922">
              <w:t>Type:</w:t>
            </w:r>
          </w:p>
        </w:tc>
        <w:tc>
          <w:tcPr>
            <w:tcW w:w="647" w:type="dxa"/>
            <w:gridSpan w:val="2"/>
          </w:tcPr>
          <w:p w:rsidR="00AB3CC4" w:rsidRPr="00A45922" w:rsidRDefault="00AB3CC4" w:rsidP="00C47AFE">
            <w:pPr>
              <w:pStyle w:val="MARCRecordExample"/>
            </w:pPr>
            <w:r w:rsidRPr="00A45922">
              <w:t>a</w:t>
            </w:r>
          </w:p>
        </w:tc>
        <w:tc>
          <w:tcPr>
            <w:tcW w:w="844" w:type="dxa"/>
          </w:tcPr>
          <w:p w:rsidR="00AB3CC4" w:rsidRPr="00A45922" w:rsidRDefault="00AB3CC4" w:rsidP="00C47AFE">
            <w:pPr>
              <w:pStyle w:val="MARCRecordExample"/>
            </w:pPr>
            <w:r w:rsidRPr="00A45922">
              <w:t>ELvl:</w:t>
            </w:r>
          </w:p>
        </w:tc>
        <w:tc>
          <w:tcPr>
            <w:tcW w:w="531" w:type="dxa"/>
          </w:tcPr>
          <w:p w:rsidR="00AB3CC4" w:rsidRPr="00A45922" w:rsidRDefault="00AB3CC4" w:rsidP="00C47AFE">
            <w:pPr>
              <w:pStyle w:val="MARCRecordExample"/>
            </w:pPr>
            <w:r w:rsidRPr="00A45922">
              <w:t>#</w:t>
            </w:r>
          </w:p>
        </w:tc>
        <w:tc>
          <w:tcPr>
            <w:tcW w:w="831" w:type="dxa"/>
          </w:tcPr>
          <w:p w:rsidR="00AB3CC4" w:rsidRPr="00A45922" w:rsidRDefault="00AB3CC4" w:rsidP="00C47AFE">
            <w:pPr>
              <w:pStyle w:val="MARCRecordExample"/>
            </w:pPr>
            <w:r w:rsidRPr="00A45922">
              <w:t>Srce:</w:t>
            </w:r>
          </w:p>
        </w:tc>
        <w:tc>
          <w:tcPr>
            <w:tcW w:w="535" w:type="dxa"/>
          </w:tcPr>
          <w:p w:rsidR="00AB3CC4" w:rsidRPr="00A45922" w:rsidRDefault="00AB3CC4" w:rsidP="00C47AFE">
            <w:pPr>
              <w:pStyle w:val="MARCRecordExample"/>
            </w:pPr>
            <w:r>
              <w:t>c</w:t>
            </w:r>
          </w:p>
        </w:tc>
        <w:tc>
          <w:tcPr>
            <w:tcW w:w="858" w:type="dxa"/>
          </w:tcPr>
          <w:p w:rsidR="00AB3CC4" w:rsidRPr="00A45922" w:rsidRDefault="00AB3CC4" w:rsidP="00C47AFE">
            <w:pPr>
              <w:pStyle w:val="MARCRecordExample"/>
            </w:pPr>
            <w:r w:rsidRPr="00A45922">
              <w:t>GPub:</w:t>
            </w:r>
          </w:p>
        </w:tc>
        <w:tc>
          <w:tcPr>
            <w:tcW w:w="527" w:type="dxa"/>
          </w:tcPr>
          <w:p w:rsidR="00AB3CC4" w:rsidRPr="00A45922" w:rsidRDefault="00AB3CC4" w:rsidP="00C47AFE">
            <w:pPr>
              <w:pStyle w:val="MARCRecordExample"/>
            </w:pPr>
            <w:r>
              <w:t>#</w:t>
            </w:r>
          </w:p>
        </w:tc>
        <w:tc>
          <w:tcPr>
            <w:tcW w:w="937" w:type="dxa"/>
          </w:tcPr>
          <w:p w:rsidR="00AB3CC4" w:rsidRPr="00A45922" w:rsidRDefault="00AB3CC4" w:rsidP="00C47AFE">
            <w:pPr>
              <w:pStyle w:val="MARCRecordExample"/>
            </w:pPr>
            <w:r w:rsidRPr="00A45922">
              <w:t>Ctrl:</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Lang:</w:t>
            </w:r>
          </w:p>
        </w:tc>
        <w:tc>
          <w:tcPr>
            <w:tcW w:w="577" w:type="dxa"/>
          </w:tcPr>
          <w:p w:rsidR="00AB3CC4" w:rsidRPr="00A45922" w:rsidRDefault="00AB3CC4" w:rsidP="00C47AFE">
            <w:pPr>
              <w:pStyle w:val="MARCRecordExample"/>
            </w:pPr>
            <w:r>
              <w:t>eng</w:t>
            </w:r>
          </w:p>
        </w:tc>
      </w:tr>
      <w:tr w:rsidR="00AB3CC4" w:rsidTr="00C15FE1">
        <w:trPr>
          <w:jc w:val="center"/>
        </w:trPr>
        <w:tc>
          <w:tcPr>
            <w:tcW w:w="827" w:type="dxa"/>
            <w:gridSpan w:val="2"/>
          </w:tcPr>
          <w:p w:rsidR="00AB3CC4" w:rsidRPr="00A45922" w:rsidRDefault="00AB3CC4" w:rsidP="00C47AFE">
            <w:pPr>
              <w:pStyle w:val="MARCRecordExample"/>
            </w:pPr>
            <w:r w:rsidRPr="00A45922">
              <w:t>BLvl:</w:t>
            </w:r>
          </w:p>
        </w:tc>
        <w:tc>
          <w:tcPr>
            <w:tcW w:w="647" w:type="dxa"/>
            <w:gridSpan w:val="2"/>
          </w:tcPr>
          <w:p w:rsidR="00AB3CC4" w:rsidRPr="00A45922" w:rsidRDefault="00AB3CC4" w:rsidP="00C47AFE">
            <w:pPr>
              <w:pStyle w:val="MARCRecordExample"/>
            </w:pPr>
            <w:r>
              <w:t>i</w:t>
            </w:r>
          </w:p>
        </w:tc>
        <w:tc>
          <w:tcPr>
            <w:tcW w:w="844" w:type="dxa"/>
          </w:tcPr>
          <w:p w:rsidR="00AB3CC4" w:rsidRPr="00A45922" w:rsidRDefault="00AB3CC4" w:rsidP="00C47AFE">
            <w:pPr>
              <w:pStyle w:val="MARCRecordExample"/>
            </w:pPr>
            <w:r w:rsidRPr="00A45922">
              <w:t>Form:</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Conf:</w:t>
            </w:r>
          </w:p>
        </w:tc>
        <w:tc>
          <w:tcPr>
            <w:tcW w:w="535" w:type="dxa"/>
          </w:tcPr>
          <w:p w:rsidR="00AB3CC4" w:rsidRPr="00A45922" w:rsidRDefault="00AB3CC4" w:rsidP="00C47AFE">
            <w:pPr>
              <w:pStyle w:val="MARCRecordExample"/>
            </w:pPr>
            <w:r w:rsidRPr="00A45922">
              <w:t>|</w:t>
            </w:r>
          </w:p>
        </w:tc>
        <w:tc>
          <w:tcPr>
            <w:tcW w:w="858" w:type="dxa"/>
          </w:tcPr>
          <w:p w:rsidR="00AB3CC4" w:rsidRPr="00A45922" w:rsidRDefault="00AB3CC4" w:rsidP="00C47AFE">
            <w:pPr>
              <w:pStyle w:val="MARCRecordExample"/>
            </w:pPr>
            <w:r w:rsidRPr="00A45922">
              <w:t>Freq:</w:t>
            </w:r>
          </w:p>
        </w:tc>
        <w:tc>
          <w:tcPr>
            <w:tcW w:w="527" w:type="dxa"/>
          </w:tcPr>
          <w:p w:rsidR="00AB3CC4" w:rsidRPr="00A45922" w:rsidRDefault="007F22D7" w:rsidP="00C47AFE">
            <w:pPr>
              <w:pStyle w:val="MARCRecordExample"/>
            </w:pPr>
            <w:r>
              <w:t>a</w:t>
            </w:r>
          </w:p>
        </w:tc>
        <w:tc>
          <w:tcPr>
            <w:tcW w:w="937" w:type="dxa"/>
          </w:tcPr>
          <w:p w:rsidR="00AB3CC4" w:rsidRPr="00A45922" w:rsidRDefault="00AB3CC4" w:rsidP="00C47AFE">
            <w:pPr>
              <w:pStyle w:val="MARCRecordExample"/>
            </w:pPr>
            <w:r w:rsidRPr="00A45922">
              <w:t>MRec:</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r w:rsidRPr="00A45922">
              <w:t>Ctry:</w:t>
            </w:r>
          </w:p>
        </w:tc>
        <w:tc>
          <w:tcPr>
            <w:tcW w:w="577" w:type="dxa"/>
          </w:tcPr>
          <w:p w:rsidR="00AB3CC4" w:rsidRPr="00A45922" w:rsidRDefault="007F22D7" w:rsidP="00C47AFE">
            <w:pPr>
              <w:pStyle w:val="MARCRecordExample"/>
            </w:pPr>
            <w:r>
              <w:t>mnu</w:t>
            </w:r>
          </w:p>
        </w:tc>
      </w:tr>
      <w:tr w:rsidR="00AB3CC4" w:rsidTr="00C15FE1">
        <w:trPr>
          <w:jc w:val="center"/>
        </w:trPr>
        <w:tc>
          <w:tcPr>
            <w:tcW w:w="827" w:type="dxa"/>
            <w:gridSpan w:val="2"/>
          </w:tcPr>
          <w:p w:rsidR="00AB3CC4" w:rsidRPr="00A45922" w:rsidRDefault="00AB3CC4" w:rsidP="00C47AFE">
            <w:pPr>
              <w:pStyle w:val="MARCRecordExample"/>
            </w:pPr>
            <w:r w:rsidRPr="00A45922">
              <w:t>S/L:</w:t>
            </w:r>
          </w:p>
        </w:tc>
        <w:tc>
          <w:tcPr>
            <w:tcW w:w="647" w:type="dxa"/>
            <w:gridSpan w:val="2"/>
          </w:tcPr>
          <w:p w:rsidR="00AB3CC4" w:rsidRPr="00A45922" w:rsidRDefault="00AB3CC4" w:rsidP="00C47AFE">
            <w:pPr>
              <w:pStyle w:val="MARCRecordExample"/>
            </w:pPr>
            <w:r>
              <w:t>2</w:t>
            </w:r>
          </w:p>
        </w:tc>
        <w:tc>
          <w:tcPr>
            <w:tcW w:w="844" w:type="dxa"/>
          </w:tcPr>
          <w:p w:rsidR="00AB3CC4" w:rsidRPr="00A45922" w:rsidRDefault="00AB3CC4" w:rsidP="00C47AFE">
            <w:pPr>
              <w:pStyle w:val="MARCRecordExample"/>
            </w:pPr>
            <w:r w:rsidRPr="00A45922">
              <w:t>Orig:</w:t>
            </w:r>
          </w:p>
        </w:tc>
        <w:tc>
          <w:tcPr>
            <w:tcW w:w="531" w:type="dxa"/>
          </w:tcPr>
          <w:p w:rsidR="00AB3CC4" w:rsidRPr="00A45922" w:rsidRDefault="00AB3CC4" w:rsidP="00C47AFE">
            <w:pPr>
              <w:pStyle w:val="MARCRecordExample"/>
            </w:pPr>
            <w:r>
              <w:t>|</w:t>
            </w:r>
          </w:p>
        </w:tc>
        <w:tc>
          <w:tcPr>
            <w:tcW w:w="831" w:type="dxa"/>
          </w:tcPr>
          <w:p w:rsidR="00AB3CC4" w:rsidRPr="00A45922" w:rsidRDefault="00AB3CC4" w:rsidP="00C47AFE">
            <w:pPr>
              <w:pStyle w:val="MARCRecordExample"/>
            </w:pPr>
            <w:r w:rsidRPr="00A45922">
              <w:t>EntW:</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Regl:</w:t>
            </w:r>
          </w:p>
        </w:tc>
        <w:tc>
          <w:tcPr>
            <w:tcW w:w="527" w:type="dxa"/>
          </w:tcPr>
          <w:p w:rsidR="00AB3CC4" w:rsidRPr="00A45922" w:rsidRDefault="007F22D7" w:rsidP="00C47AFE">
            <w:pPr>
              <w:pStyle w:val="MARCRecordExample"/>
            </w:pPr>
            <w:r>
              <w:t>r</w:t>
            </w:r>
          </w:p>
        </w:tc>
        <w:tc>
          <w:tcPr>
            <w:tcW w:w="937" w:type="dxa"/>
          </w:tcPr>
          <w:p w:rsidR="00AB3CC4" w:rsidRPr="00A45922" w:rsidRDefault="00AB3CC4" w:rsidP="00C47AFE">
            <w:pPr>
              <w:pStyle w:val="MARCRecordExample"/>
            </w:pPr>
            <w:r w:rsidRPr="00A45922">
              <w:t>Alph:</w:t>
            </w:r>
          </w:p>
        </w:tc>
        <w:tc>
          <w:tcPr>
            <w:tcW w:w="697" w:type="dxa"/>
          </w:tcPr>
          <w:p w:rsidR="00AB3CC4" w:rsidRPr="00A45922" w:rsidRDefault="00AB3CC4" w:rsidP="00C47AFE">
            <w:pPr>
              <w:pStyle w:val="MARCRecordExample"/>
            </w:pPr>
            <w:r>
              <w:t>#</w:t>
            </w:r>
          </w:p>
        </w:tc>
        <w:tc>
          <w:tcPr>
            <w:tcW w:w="829" w:type="dxa"/>
          </w:tcPr>
          <w:p w:rsidR="00AB3CC4" w:rsidRPr="00A45922" w:rsidRDefault="00AB3CC4" w:rsidP="00C47AFE">
            <w:pPr>
              <w:pStyle w:val="MARCRecordExample"/>
            </w:pPr>
          </w:p>
        </w:tc>
        <w:tc>
          <w:tcPr>
            <w:tcW w:w="577" w:type="dxa"/>
          </w:tcPr>
          <w:p w:rsidR="00AB3CC4" w:rsidRPr="00A45922" w:rsidRDefault="00AB3CC4" w:rsidP="00C47AFE">
            <w:pPr>
              <w:pStyle w:val="MARCRecordExample"/>
            </w:pPr>
          </w:p>
        </w:tc>
      </w:tr>
      <w:tr w:rsidR="00AB3CC4" w:rsidTr="00C15FE1">
        <w:trPr>
          <w:jc w:val="center"/>
        </w:trPr>
        <w:tc>
          <w:tcPr>
            <w:tcW w:w="827" w:type="dxa"/>
            <w:gridSpan w:val="2"/>
          </w:tcPr>
          <w:p w:rsidR="00AB3CC4" w:rsidRPr="00A45922" w:rsidRDefault="00AB3CC4" w:rsidP="00C47AFE">
            <w:pPr>
              <w:pStyle w:val="MARCRecordExample"/>
            </w:pPr>
            <w:r w:rsidRPr="00A45922">
              <w:t>Desc:</w:t>
            </w:r>
          </w:p>
        </w:tc>
        <w:tc>
          <w:tcPr>
            <w:tcW w:w="647" w:type="dxa"/>
            <w:gridSpan w:val="2"/>
          </w:tcPr>
          <w:p w:rsidR="00AB3CC4" w:rsidRPr="00A45922" w:rsidRDefault="00AB3CC4" w:rsidP="00C47AFE">
            <w:pPr>
              <w:pStyle w:val="MARCRecordExample"/>
            </w:pPr>
            <w:r w:rsidRPr="00A45922">
              <w:t>i</w:t>
            </w:r>
          </w:p>
        </w:tc>
        <w:tc>
          <w:tcPr>
            <w:tcW w:w="844" w:type="dxa"/>
          </w:tcPr>
          <w:p w:rsidR="00AB3CC4" w:rsidRPr="00A45922" w:rsidRDefault="00AB3CC4" w:rsidP="00C47AFE">
            <w:pPr>
              <w:pStyle w:val="MARCRecordExample"/>
            </w:pPr>
            <w:r w:rsidRPr="00A45922">
              <w:t>SrTp:</w:t>
            </w:r>
          </w:p>
        </w:tc>
        <w:tc>
          <w:tcPr>
            <w:tcW w:w="531" w:type="dxa"/>
          </w:tcPr>
          <w:p w:rsidR="00AB3CC4" w:rsidRPr="00A45922" w:rsidRDefault="00AB3CC4" w:rsidP="00C47AFE">
            <w:pPr>
              <w:pStyle w:val="MARCRecordExample"/>
            </w:pPr>
          </w:p>
        </w:tc>
        <w:tc>
          <w:tcPr>
            <w:tcW w:w="831" w:type="dxa"/>
          </w:tcPr>
          <w:p w:rsidR="00AB3CC4" w:rsidRPr="00A45922" w:rsidRDefault="00AB3CC4" w:rsidP="00C47AFE">
            <w:pPr>
              <w:pStyle w:val="MARCRecordExample"/>
            </w:pPr>
            <w:r w:rsidRPr="00A45922">
              <w:t>Cont:</w:t>
            </w:r>
          </w:p>
        </w:tc>
        <w:tc>
          <w:tcPr>
            <w:tcW w:w="535" w:type="dxa"/>
          </w:tcPr>
          <w:p w:rsidR="00AB3CC4" w:rsidRPr="00A45922" w:rsidRDefault="00AB3CC4" w:rsidP="00C47AFE">
            <w:pPr>
              <w:pStyle w:val="MARCRecordExample"/>
            </w:pPr>
            <w:r>
              <w:t>#</w:t>
            </w:r>
          </w:p>
        </w:tc>
        <w:tc>
          <w:tcPr>
            <w:tcW w:w="858" w:type="dxa"/>
          </w:tcPr>
          <w:p w:rsidR="00AB3CC4" w:rsidRPr="00A45922" w:rsidRDefault="00AB3CC4" w:rsidP="00C47AFE">
            <w:pPr>
              <w:pStyle w:val="MARCRecordExample"/>
            </w:pPr>
            <w:r w:rsidRPr="00A45922">
              <w:t>DtSt:</w:t>
            </w:r>
          </w:p>
        </w:tc>
        <w:tc>
          <w:tcPr>
            <w:tcW w:w="527" w:type="dxa"/>
          </w:tcPr>
          <w:p w:rsidR="00AB3CC4" w:rsidRPr="00A45922" w:rsidRDefault="007F22D7" w:rsidP="00C47AFE">
            <w:pPr>
              <w:pStyle w:val="MARCRecordExample"/>
            </w:pPr>
            <w:r>
              <w:t>c</w:t>
            </w:r>
          </w:p>
        </w:tc>
        <w:tc>
          <w:tcPr>
            <w:tcW w:w="937" w:type="dxa"/>
          </w:tcPr>
          <w:p w:rsidR="00AB3CC4" w:rsidRPr="00A45922" w:rsidRDefault="00AB3CC4" w:rsidP="00C47AFE">
            <w:pPr>
              <w:pStyle w:val="MARCRecordExample"/>
            </w:pPr>
            <w:r w:rsidRPr="00A45922">
              <w:t>Dates:</w:t>
            </w:r>
          </w:p>
        </w:tc>
        <w:tc>
          <w:tcPr>
            <w:tcW w:w="697" w:type="dxa"/>
          </w:tcPr>
          <w:p w:rsidR="00AB3CC4" w:rsidRPr="00A45922" w:rsidRDefault="007F22D7" w:rsidP="00C47AFE">
            <w:pPr>
              <w:pStyle w:val="MARCRecordExample"/>
            </w:pPr>
            <w:r>
              <w:t>2013</w:t>
            </w:r>
            <w:r w:rsidR="00C36E0B">
              <w:t>,</w:t>
            </w:r>
          </w:p>
        </w:tc>
        <w:tc>
          <w:tcPr>
            <w:tcW w:w="829" w:type="dxa"/>
          </w:tcPr>
          <w:p w:rsidR="00AB3CC4" w:rsidRPr="00A45922" w:rsidRDefault="00AB3CC4" w:rsidP="00C47AFE">
            <w:pPr>
              <w:pStyle w:val="MARCRecordExample"/>
            </w:pPr>
            <w:r>
              <w:t>9999</w:t>
            </w:r>
          </w:p>
        </w:tc>
        <w:tc>
          <w:tcPr>
            <w:tcW w:w="577" w:type="dxa"/>
          </w:tcPr>
          <w:p w:rsidR="00AB3CC4" w:rsidRPr="00A45922" w:rsidRDefault="00AB3CC4" w:rsidP="00C47AFE">
            <w:pPr>
              <w:pStyle w:val="MARCRecordExample"/>
            </w:pPr>
          </w:p>
        </w:tc>
      </w:tr>
      <w:tr w:rsidR="00AB3CC4" w:rsidTr="00C15FE1">
        <w:trPr>
          <w:trHeight w:val="432"/>
          <w:jc w:val="center"/>
        </w:trPr>
        <w:tc>
          <w:tcPr>
            <w:tcW w:w="801" w:type="dxa"/>
          </w:tcPr>
          <w:p w:rsidR="00AB3CC4" w:rsidRPr="00FE5424" w:rsidRDefault="00AB3CC4" w:rsidP="00C47AFE">
            <w:pPr>
              <w:pStyle w:val="MARCRecordExample"/>
              <w:spacing w:line="240" w:lineRule="auto"/>
            </w:pPr>
          </w:p>
        </w:tc>
        <w:tc>
          <w:tcPr>
            <w:tcW w:w="521" w:type="dxa"/>
            <w:gridSpan w:val="2"/>
          </w:tcPr>
          <w:p w:rsidR="00AB3CC4" w:rsidRDefault="00AB3CC4" w:rsidP="00C47AFE">
            <w:pPr>
              <w:pStyle w:val="MARCRecordExample"/>
              <w:spacing w:line="240" w:lineRule="auto"/>
            </w:pPr>
          </w:p>
        </w:tc>
        <w:tc>
          <w:tcPr>
            <w:tcW w:w="7318" w:type="dxa"/>
            <w:gridSpan w:val="11"/>
          </w:tcPr>
          <w:p w:rsidR="00AB3CC4" w:rsidRPr="00FE5424" w:rsidRDefault="00AB3CC4" w:rsidP="00C47AFE">
            <w:pPr>
              <w:pStyle w:val="MARCRecordExample"/>
              <w:spacing w:line="240" w:lineRule="auto"/>
            </w:pPr>
          </w:p>
        </w:tc>
      </w:tr>
      <w:tr w:rsidR="00AB3CC4" w:rsidTr="00C15FE1">
        <w:trPr>
          <w:trHeight w:val="144"/>
          <w:jc w:val="center"/>
        </w:trPr>
        <w:tc>
          <w:tcPr>
            <w:tcW w:w="801" w:type="dxa"/>
          </w:tcPr>
          <w:p w:rsidR="00AB3CC4" w:rsidRPr="00FE5424" w:rsidRDefault="00AB3CC4" w:rsidP="00C47AFE">
            <w:pPr>
              <w:pStyle w:val="MARCRecordExample"/>
              <w:spacing w:line="240" w:lineRule="auto"/>
            </w:pPr>
            <w:r w:rsidRPr="00FE5424">
              <w:t>040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36E0B">
            <w:pPr>
              <w:pStyle w:val="MARCRecordExample"/>
              <w:spacing w:line="240" w:lineRule="auto"/>
            </w:pPr>
            <w:r w:rsidRPr="00FE5424">
              <w:t>$a XXX</w:t>
            </w:r>
            <w:r>
              <w:t xml:space="preserve"> $b eng</w:t>
            </w:r>
            <w:r w:rsidRPr="00FE5424">
              <w:t xml:space="preserve"> </w:t>
            </w:r>
            <w:r>
              <w:t xml:space="preserve">$e rda </w:t>
            </w:r>
            <w:r w:rsidRPr="00FE5424">
              <w:t>$c XXX $d XXX</w:t>
            </w:r>
          </w:p>
        </w:tc>
      </w:tr>
      <w:tr w:rsidR="00AB3CC4" w:rsidTr="00C15FE1">
        <w:trPr>
          <w:trHeight w:val="144"/>
          <w:jc w:val="center"/>
        </w:trPr>
        <w:tc>
          <w:tcPr>
            <w:tcW w:w="801" w:type="dxa"/>
          </w:tcPr>
          <w:p w:rsidR="00AB3CC4" w:rsidRPr="00FE5424" w:rsidRDefault="00AB3CC4" w:rsidP="00C47AFE">
            <w:pPr>
              <w:pStyle w:val="MARCRecordExample"/>
              <w:spacing w:line="240" w:lineRule="auto"/>
            </w:pPr>
            <w:r>
              <w:t>010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w:t>
            </w:r>
          </w:p>
        </w:tc>
      </w:tr>
      <w:tr w:rsidR="00AB3CC4" w:rsidTr="00C15FE1">
        <w:trPr>
          <w:trHeight w:val="144"/>
          <w:jc w:val="center"/>
        </w:trPr>
        <w:tc>
          <w:tcPr>
            <w:tcW w:w="801" w:type="dxa"/>
          </w:tcPr>
          <w:p w:rsidR="00AB3CC4" w:rsidRDefault="00AB3CC4" w:rsidP="00C47AFE">
            <w:pPr>
              <w:pStyle w:val="MARCRecordExample"/>
              <w:spacing w:line="240" w:lineRule="auto"/>
            </w:pPr>
            <w:r>
              <w:t>022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p>
        </w:tc>
      </w:tr>
      <w:tr w:rsidR="00AB3CC4" w:rsidTr="00C15FE1">
        <w:trPr>
          <w:trHeight w:val="144"/>
          <w:jc w:val="center"/>
        </w:trPr>
        <w:tc>
          <w:tcPr>
            <w:tcW w:w="801" w:type="dxa"/>
          </w:tcPr>
          <w:p w:rsidR="00AB3CC4" w:rsidRPr="00FE5424" w:rsidRDefault="00AB3CC4" w:rsidP="00C47AFE">
            <w:pPr>
              <w:pStyle w:val="MARCRecordExample"/>
              <w:spacing w:line="240" w:lineRule="auto"/>
            </w:pPr>
            <w:r>
              <w:t>042</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Pr="00FE5424" w:rsidRDefault="00AB3CC4" w:rsidP="00C47AFE">
            <w:pPr>
              <w:pStyle w:val="MARCRecordExample"/>
              <w:spacing w:line="240" w:lineRule="auto"/>
            </w:pPr>
            <w:r>
              <w:t>$a pcc</w:t>
            </w:r>
          </w:p>
        </w:tc>
      </w:tr>
      <w:tr w:rsidR="00AB3CC4" w:rsidTr="00C15FE1">
        <w:trPr>
          <w:trHeight w:val="144"/>
          <w:jc w:val="center"/>
        </w:trPr>
        <w:tc>
          <w:tcPr>
            <w:tcW w:w="801" w:type="dxa"/>
          </w:tcPr>
          <w:p w:rsidR="00AB3CC4" w:rsidRDefault="00AB3CC4" w:rsidP="00C47AFE">
            <w:pPr>
              <w:pStyle w:val="MARCRecordExample"/>
              <w:spacing w:line="240" w:lineRule="auto"/>
            </w:pPr>
            <w:r>
              <w:t>043</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p>
        </w:tc>
      </w:tr>
      <w:tr w:rsidR="00AB3CC4" w:rsidTr="00C15FE1">
        <w:trPr>
          <w:trHeight w:val="144"/>
          <w:jc w:val="center"/>
        </w:trPr>
        <w:tc>
          <w:tcPr>
            <w:tcW w:w="801" w:type="dxa"/>
          </w:tcPr>
          <w:p w:rsidR="00AB3CC4" w:rsidRDefault="00AB3CC4" w:rsidP="00C47AFE">
            <w:pPr>
              <w:pStyle w:val="MARCRecordExample"/>
              <w:spacing w:line="240" w:lineRule="auto"/>
            </w:pPr>
            <w:r>
              <w:t>050</w:t>
            </w:r>
          </w:p>
        </w:tc>
        <w:tc>
          <w:tcPr>
            <w:tcW w:w="521" w:type="dxa"/>
            <w:gridSpan w:val="2"/>
          </w:tcPr>
          <w:p w:rsidR="00AB3CC4" w:rsidRDefault="00AB3CC4" w:rsidP="00C47AFE">
            <w:pPr>
              <w:pStyle w:val="MARCRecordExample"/>
              <w:spacing w:line="240" w:lineRule="auto"/>
            </w:pPr>
            <w:r>
              <w:t>14</w:t>
            </w:r>
          </w:p>
        </w:tc>
        <w:tc>
          <w:tcPr>
            <w:tcW w:w="7318" w:type="dxa"/>
            <w:gridSpan w:val="11"/>
          </w:tcPr>
          <w:p w:rsidR="00AB3CC4" w:rsidRDefault="00AB3CC4" w:rsidP="00C47AFE">
            <w:pPr>
              <w:pStyle w:val="MARCRecordExample"/>
              <w:spacing w:line="240" w:lineRule="auto"/>
            </w:pPr>
            <w:r>
              <w:t>$a</w:t>
            </w:r>
            <w:r w:rsidR="007F22D7">
              <w:t xml:space="preserve"> KF9664 $b .L39</w:t>
            </w:r>
          </w:p>
        </w:tc>
      </w:tr>
      <w:tr w:rsidR="00AB3CC4" w:rsidTr="00C15FE1">
        <w:trPr>
          <w:trHeight w:val="144"/>
          <w:jc w:val="center"/>
        </w:trPr>
        <w:tc>
          <w:tcPr>
            <w:tcW w:w="801" w:type="dxa"/>
          </w:tcPr>
          <w:p w:rsidR="00AB3CC4" w:rsidRDefault="007F22D7" w:rsidP="00C47AFE">
            <w:pPr>
              <w:pStyle w:val="MARCRecordExample"/>
              <w:spacing w:line="240" w:lineRule="auto"/>
            </w:pPr>
            <w:r>
              <w:t>130</w:t>
            </w:r>
          </w:p>
        </w:tc>
        <w:tc>
          <w:tcPr>
            <w:tcW w:w="521" w:type="dxa"/>
            <w:gridSpan w:val="2"/>
          </w:tcPr>
          <w:p w:rsidR="00AB3CC4" w:rsidRDefault="007F22D7" w:rsidP="00C47AFE">
            <w:pPr>
              <w:pStyle w:val="MARCRecordExample"/>
              <w:spacing w:line="240" w:lineRule="auto"/>
            </w:pPr>
            <w:r>
              <w:t>0</w:t>
            </w:r>
            <w:r w:rsidR="00AB3CC4">
              <w:t>#</w:t>
            </w:r>
          </w:p>
        </w:tc>
        <w:tc>
          <w:tcPr>
            <w:tcW w:w="7318" w:type="dxa"/>
            <w:gridSpan w:val="11"/>
          </w:tcPr>
          <w:p w:rsidR="00AB3CC4" w:rsidRDefault="00AB3CC4" w:rsidP="007F22D7">
            <w:pPr>
              <w:pStyle w:val="MARCRecordExample"/>
              <w:spacing w:line="240" w:lineRule="auto"/>
            </w:pPr>
            <w:r>
              <w:t xml:space="preserve">$a </w:t>
            </w:r>
            <w:r w:rsidR="007F22D7">
              <w:t>Law of confessions (Eagan, Minn.)</w:t>
            </w:r>
          </w:p>
        </w:tc>
      </w:tr>
      <w:tr w:rsidR="00AB3CC4" w:rsidTr="00C15FE1">
        <w:trPr>
          <w:trHeight w:val="144"/>
          <w:jc w:val="center"/>
        </w:trPr>
        <w:tc>
          <w:tcPr>
            <w:tcW w:w="801" w:type="dxa"/>
          </w:tcPr>
          <w:p w:rsidR="00AB3CC4" w:rsidRDefault="00AB3CC4" w:rsidP="00C47AFE">
            <w:pPr>
              <w:pStyle w:val="MARCRecordExample"/>
              <w:spacing w:line="240" w:lineRule="auto"/>
            </w:pPr>
            <w:r>
              <w:t>245</w:t>
            </w:r>
          </w:p>
        </w:tc>
        <w:tc>
          <w:tcPr>
            <w:tcW w:w="521" w:type="dxa"/>
            <w:gridSpan w:val="2"/>
          </w:tcPr>
          <w:p w:rsidR="00AB3CC4" w:rsidRDefault="007F22D7" w:rsidP="00C47AFE">
            <w:pPr>
              <w:pStyle w:val="MARCRecordExample"/>
              <w:spacing w:line="240" w:lineRule="auto"/>
            </w:pPr>
            <w:r>
              <w:t>1</w:t>
            </w:r>
            <w:r w:rsidR="00AB3CC4">
              <w:t>0</w:t>
            </w:r>
          </w:p>
        </w:tc>
        <w:tc>
          <w:tcPr>
            <w:tcW w:w="7318" w:type="dxa"/>
            <w:gridSpan w:val="11"/>
          </w:tcPr>
          <w:p w:rsidR="00AB3CC4" w:rsidRPr="00331691" w:rsidRDefault="007F22D7" w:rsidP="00C47AFE">
            <w:pPr>
              <w:pStyle w:val="MARCRecordExample"/>
              <w:spacing w:line="240" w:lineRule="auto"/>
            </w:pPr>
            <w:r>
              <w:t>$a Law of confessions.</w:t>
            </w:r>
          </w:p>
        </w:tc>
      </w:tr>
      <w:tr w:rsidR="00AB3CC4" w:rsidTr="00C15FE1">
        <w:trPr>
          <w:trHeight w:val="144"/>
          <w:jc w:val="center"/>
        </w:trPr>
        <w:tc>
          <w:tcPr>
            <w:tcW w:w="801" w:type="dxa"/>
          </w:tcPr>
          <w:p w:rsidR="00AB3CC4" w:rsidRDefault="00AB3CC4" w:rsidP="00C47AFE">
            <w:pPr>
              <w:pStyle w:val="MARCRecordExample"/>
              <w:spacing w:line="240" w:lineRule="auto"/>
            </w:pPr>
            <w:r>
              <w:t>250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 xml:space="preserve">$a </w:t>
            </w:r>
            <w:r w:rsidR="007F22D7">
              <w:t>Second edition.</w:t>
            </w:r>
          </w:p>
        </w:tc>
      </w:tr>
      <w:tr w:rsidR="00AB3CC4" w:rsidTr="00C15FE1">
        <w:trPr>
          <w:trHeight w:val="144"/>
          <w:jc w:val="center"/>
        </w:trPr>
        <w:tc>
          <w:tcPr>
            <w:tcW w:w="801" w:type="dxa"/>
          </w:tcPr>
          <w:p w:rsidR="00AB3CC4" w:rsidRDefault="00AB3CC4" w:rsidP="00C47AFE">
            <w:pPr>
              <w:pStyle w:val="MARCRecordExample"/>
              <w:spacing w:line="240" w:lineRule="auto"/>
            </w:pPr>
            <w:r>
              <w:t>264</w:t>
            </w:r>
          </w:p>
        </w:tc>
        <w:tc>
          <w:tcPr>
            <w:tcW w:w="521" w:type="dxa"/>
            <w:gridSpan w:val="2"/>
          </w:tcPr>
          <w:p w:rsidR="00AB3CC4" w:rsidRDefault="00C36E0B" w:rsidP="00C47AFE">
            <w:pPr>
              <w:pStyle w:val="MARCRecordExample"/>
              <w:spacing w:line="240" w:lineRule="auto"/>
            </w:pPr>
            <w:r>
              <w:t>#1</w:t>
            </w:r>
          </w:p>
        </w:tc>
        <w:tc>
          <w:tcPr>
            <w:tcW w:w="7318" w:type="dxa"/>
            <w:gridSpan w:val="11"/>
          </w:tcPr>
          <w:p w:rsidR="00AB3CC4" w:rsidRDefault="00AB3CC4" w:rsidP="0058198F">
            <w:pPr>
              <w:pStyle w:val="MARCRecordExample"/>
              <w:spacing w:line="240" w:lineRule="auto"/>
            </w:pPr>
            <w:r>
              <w:t xml:space="preserve">$a </w:t>
            </w:r>
            <w:r w:rsidR="007F22D7">
              <w:t xml:space="preserve">Eagan, MN : </w:t>
            </w:r>
            <w:r>
              <w:t xml:space="preserve">$b </w:t>
            </w:r>
            <w:r w:rsidR="007F22D7">
              <w:t xml:space="preserve">West, </w:t>
            </w:r>
            <w:r>
              <w:t>$c</w:t>
            </w:r>
            <w:r w:rsidR="007F22D7">
              <w:t xml:space="preserve"> </w:t>
            </w:r>
            <w:r w:rsidR="0058198F">
              <w:t>[</w:t>
            </w:r>
            <w:r w:rsidR="007F22D7">
              <w:t>2013</w:t>
            </w:r>
            <w:r w:rsidR="0058198F">
              <w:t>]</w:t>
            </w:r>
            <w:r w:rsidR="007F22D7">
              <w:t>-</w:t>
            </w:r>
          </w:p>
        </w:tc>
      </w:tr>
      <w:tr w:rsidR="00AB3CC4" w:rsidTr="00C15FE1">
        <w:trPr>
          <w:trHeight w:val="144"/>
          <w:jc w:val="center"/>
        </w:trPr>
        <w:tc>
          <w:tcPr>
            <w:tcW w:w="801" w:type="dxa"/>
          </w:tcPr>
          <w:p w:rsidR="00AB3CC4" w:rsidRDefault="00AB3CC4" w:rsidP="00C47AFE">
            <w:pPr>
              <w:pStyle w:val="MARCRecordExample"/>
              <w:spacing w:line="240" w:lineRule="auto"/>
            </w:pPr>
            <w:r>
              <w:t>300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7F22D7">
            <w:pPr>
              <w:pStyle w:val="MARCRecordExample"/>
              <w:spacing w:line="240" w:lineRule="auto"/>
            </w:pPr>
            <w:r>
              <w:t>$a volume</w:t>
            </w:r>
            <w:r w:rsidR="007F22D7">
              <w:t>s ; $c 24 cm</w:t>
            </w:r>
          </w:p>
        </w:tc>
      </w:tr>
      <w:tr w:rsidR="00AB3CC4" w:rsidTr="00C15FE1">
        <w:trPr>
          <w:trHeight w:val="144"/>
          <w:jc w:val="center"/>
        </w:trPr>
        <w:tc>
          <w:tcPr>
            <w:tcW w:w="801" w:type="dxa"/>
          </w:tcPr>
          <w:p w:rsidR="00AB3CC4" w:rsidRDefault="00AB3CC4" w:rsidP="00C47AFE">
            <w:pPr>
              <w:pStyle w:val="MARCRecordExample"/>
              <w:spacing w:line="240" w:lineRule="auto"/>
            </w:pPr>
            <w:r>
              <w:t>310</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w:t>
            </w:r>
            <w:r w:rsidR="007F22D7">
              <w:t xml:space="preserve"> Annual</w:t>
            </w:r>
          </w:p>
        </w:tc>
      </w:tr>
      <w:tr w:rsidR="00AB3CC4" w:rsidTr="00C15FE1">
        <w:trPr>
          <w:trHeight w:val="144"/>
          <w:jc w:val="center"/>
        </w:trPr>
        <w:tc>
          <w:tcPr>
            <w:tcW w:w="801" w:type="dxa"/>
          </w:tcPr>
          <w:p w:rsidR="00AB3CC4" w:rsidRDefault="00AB3CC4" w:rsidP="00C47AFE">
            <w:pPr>
              <w:pStyle w:val="MARCRecordExample"/>
              <w:spacing w:line="240" w:lineRule="auto"/>
            </w:pPr>
            <w:r>
              <w:t>336</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text $b txt $2 rdacontent</w:t>
            </w:r>
          </w:p>
        </w:tc>
      </w:tr>
      <w:tr w:rsidR="00AB3CC4" w:rsidTr="00C15FE1">
        <w:trPr>
          <w:trHeight w:val="144"/>
          <w:jc w:val="center"/>
        </w:trPr>
        <w:tc>
          <w:tcPr>
            <w:tcW w:w="801" w:type="dxa"/>
          </w:tcPr>
          <w:p w:rsidR="00AB3CC4" w:rsidRDefault="00AB3CC4" w:rsidP="00C47AFE">
            <w:pPr>
              <w:pStyle w:val="MARCRecordExample"/>
              <w:spacing w:line="240" w:lineRule="auto"/>
            </w:pPr>
            <w:r>
              <w:t>337</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unmediated $b n $2 rdamedia</w:t>
            </w:r>
          </w:p>
        </w:tc>
      </w:tr>
      <w:tr w:rsidR="00AB3CC4" w:rsidTr="00C15FE1">
        <w:trPr>
          <w:trHeight w:val="144"/>
          <w:jc w:val="center"/>
        </w:trPr>
        <w:tc>
          <w:tcPr>
            <w:tcW w:w="801" w:type="dxa"/>
          </w:tcPr>
          <w:p w:rsidR="00AB3CC4" w:rsidRDefault="00AB3CC4" w:rsidP="00C47AFE">
            <w:pPr>
              <w:pStyle w:val="MARCRecordExample"/>
              <w:spacing w:line="240" w:lineRule="auto"/>
            </w:pPr>
            <w:r>
              <w:t>338</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47AFE">
            <w:pPr>
              <w:pStyle w:val="MARCRecordExample"/>
              <w:spacing w:line="240" w:lineRule="auto"/>
            </w:pPr>
            <w:r>
              <w:t>$a volume $b nc $2 rdacarrier</w:t>
            </w:r>
          </w:p>
        </w:tc>
      </w:tr>
      <w:tr w:rsidR="00AB3CC4" w:rsidTr="00C15FE1">
        <w:trPr>
          <w:trHeight w:val="144"/>
          <w:jc w:val="center"/>
        </w:trPr>
        <w:tc>
          <w:tcPr>
            <w:tcW w:w="801" w:type="dxa"/>
          </w:tcPr>
          <w:p w:rsidR="00AB3CC4" w:rsidRDefault="00AB3CC4" w:rsidP="00C47AFE">
            <w:pPr>
              <w:pStyle w:val="MARCRecordExample"/>
              <w:spacing w:line="240" w:lineRule="auto"/>
            </w:pPr>
            <w:r>
              <w:t>362</w:t>
            </w:r>
          </w:p>
        </w:tc>
        <w:tc>
          <w:tcPr>
            <w:tcW w:w="521" w:type="dxa"/>
            <w:gridSpan w:val="2"/>
          </w:tcPr>
          <w:p w:rsidR="00AB3CC4" w:rsidRDefault="00AB3CC4" w:rsidP="00C47AFE">
            <w:pPr>
              <w:pStyle w:val="MARCRecordExample"/>
              <w:spacing w:line="240" w:lineRule="auto"/>
            </w:pPr>
            <w:r>
              <w:t>1#</w:t>
            </w:r>
          </w:p>
        </w:tc>
        <w:tc>
          <w:tcPr>
            <w:tcW w:w="7318" w:type="dxa"/>
            <w:gridSpan w:val="11"/>
          </w:tcPr>
          <w:p w:rsidR="00AB3CC4" w:rsidRDefault="00AB3CC4" w:rsidP="00C47AFE">
            <w:pPr>
              <w:pStyle w:val="MARCRecordExample"/>
              <w:spacing w:line="240" w:lineRule="auto"/>
            </w:pPr>
            <w:r>
              <w:t>$a Began with</w:t>
            </w:r>
            <w:r w:rsidR="007F22D7">
              <w:t xml:space="preserve"> </w:t>
            </w:r>
            <w:r w:rsidR="00C15FE1">
              <w:t>issue for 2013.</w:t>
            </w:r>
          </w:p>
        </w:tc>
      </w:tr>
      <w:tr w:rsidR="00C15FE1" w:rsidTr="00C15FE1">
        <w:trPr>
          <w:trHeight w:val="144"/>
          <w:jc w:val="center"/>
        </w:trPr>
        <w:tc>
          <w:tcPr>
            <w:tcW w:w="801" w:type="dxa"/>
          </w:tcPr>
          <w:p w:rsidR="00C15FE1" w:rsidRDefault="00C15FE1" w:rsidP="00C47AFE">
            <w:pPr>
              <w:pStyle w:val="MARCRecordExample"/>
              <w:spacing w:line="240" w:lineRule="auto"/>
            </w:pPr>
            <w:r>
              <w:t>500</w:t>
            </w:r>
          </w:p>
        </w:tc>
        <w:tc>
          <w:tcPr>
            <w:tcW w:w="521" w:type="dxa"/>
            <w:gridSpan w:val="2"/>
          </w:tcPr>
          <w:p w:rsidR="00C15FE1" w:rsidRDefault="00C15FE1" w:rsidP="00C47AFE">
            <w:pPr>
              <w:pStyle w:val="MARCRecordExample"/>
              <w:spacing w:line="240" w:lineRule="auto"/>
            </w:pPr>
            <w:r>
              <w:t>##</w:t>
            </w:r>
          </w:p>
        </w:tc>
        <w:tc>
          <w:tcPr>
            <w:tcW w:w="7318" w:type="dxa"/>
            <w:gridSpan w:val="11"/>
          </w:tcPr>
          <w:p w:rsidR="00C15FE1" w:rsidRDefault="00C15FE1" w:rsidP="00C15FE1">
            <w:pPr>
              <w:pStyle w:val="MARCRecordExample"/>
              <w:spacing w:line="240" w:lineRule="auto"/>
            </w:pPr>
            <w:r>
              <w:t>$a Authors: David M. Nissman and Ed Hagen, 2013-</w:t>
            </w:r>
          </w:p>
        </w:tc>
      </w:tr>
      <w:tr w:rsidR="00C15FE1" w:rsidTr="00C15FE1">
        <w:trPr>
          <w:trHeight w:val="144"/>
          <w:jc w:val="center"/>
        </w:trPr>
        <w:tc>
          <w:tcPr>
            <w:tcW w:w="801" w:type="dxa"/>
          </w:tcPr>
          <w:p w:rsidR="00C15FE1" w:rsidRDefault="00C15FE1" w:rsidP="00C47AFE">
            <w:pPr>
              <w:pStyle w:val="MARCRecordExample"/>
              <w:spacing w:line="240" w:lineRule="auto"/>
            </w:pPr>
            <w:r>
              <w:t>500</w:t>
            </w:r>
          </w:p>
        </w:tc>
        <w:tc>
          <w:tcPr>
            <w:tcW w:w="521" w:type="dxa"/>
            <w:gridSpan w:val="2"/>
          </w:tcPr>
          <w:p w:rsidR="00C15FE1" w:rsidRDefault="00C15FE1" w:rsidP="00C47AFE">
            <w:pPr>
              <w:pStyle w:val="MARCRecordExample"/>
              <w:spacing w:line="240" w:lineRule="auto"/>
            </w:pPr>
            <w:r>
              <w:t>##</w:t>
            </w:r>
          </w:p>
        </w:tc>
        <w:tc>
          <w:tcPr>
            <w:tcW w:w="7318" w:type="dxa"/>
            <w:gridSpan w:val="11"/>
          </w:tcPr>
          <w:p w:rsidR="00C15FE1" w:rsidRDefault="00C15FE1" w:rsidP="00C15FE1">
            <w:pPr>
              <w:pStyle w:val="MARCRecordExample"/>
              <w:spacing w:line="240" w:lineRule="auto"/>
            </w:pPr>
            <w:r>
              <w:t>$a Includes index.</w:t>
            </w:r>
          </w:p>
        </w:tc>
      </w:tr>
      <w:tr w:rsidR="00C15FE1" w:rsidTr="00C15FE1">
        <w:trPr>
          <w:trHeight w:val="144"/>
          <w:jc w:val="center"/>
        </w:trPr>
        <w:tc>
          <w:tcPr>
            <w:tcW w:w="801" w:type="dxa"/>
          </w:tcPr>
          <w:p w:rsidR="00C15FE1" w:rsidRDefault="00C15FE1" w:rsidP="00C47AFE">
            <w:pPr>
              <w:pStyle w:val="MARCRecordExample"/>
              <w:spacing w:line="240" w:lineRule="auto"/>
            </w:pPr>
            <w:r>
              <w:t>580</w:t>
            </w:r>
          </w:p>
        </w:tc>
        <w:tc>
          <w:tcPr>
            <w:tcW w:w="521" w:type="dxa"/>
            <w:gridSpan w:val="2"/>
          </w:tcPr>
          <w:p w:rsidR="00C15FE1" w:rsidRDefault="00C15FE1" w:rsidP="00C47AFE">
            <w:pPr>
              <w:pStyle w:val="MARCRecordExample"/>
              <w:spacing w:line="240" w:lineRule="auto"/>
            </w:pPr>
            <w:r>
              <w:t>##</w:t>
            </w:r>
          </w:p>
        </w:tc>
        <w:tc>
          <w:tcPr>
            <w:tcW w:w="7318" w:type="dxa"/>
            <w:gridSpan w:val="11"/>
          </w:tcPr>
          <w:p w:rsidR="00C15FE1" w:rsidRDefault="00C15FE1" w:rsidP="00C15FE1">
            <w:pPr>
              <w:pStyle w:val="MARCRecordExample"/>
              <w:spacing w:line="240" w:lineRule="auto"/>
            </w:pPr>
            <w:r>
              <w:t>$a Continues a loose-leaf publication with the same title, published 1994-2012.</w:t>
            </w:r>
          </w:p>
        </w:tc>
      </w:tr>
      <w:tr w:rsidR="00AB3CC4" w:rsidTr="00C15FE1">
        <w:trPr>
          <w:trHeight w:val="144"/>
          <w:jc w:val="center"/>
        </w:trPr>
        <w:tc>
          <w:tcPr>
            <w:tcW w:w="801" w:type="dxa"/>
          </w:tcPr>
          <w:p w:rsidR="00AB3CC4" w:rsidRDefault="00AB3CC4" w:rsidP="00C47AFE">
            <w:pPr>
              <w:pStyle w:val="MARCRecordExample"/>
              <w:spacing w:line="240" w:lineRule="auto"/>
            </w:pPr>
            <w:r>
              <w:t>588</w:t>
            </w:r>
          </w:p>
        </w:tc>
        <w:tc>
          <w:tcPr>
            <w:tcW w:w="521" w:type="dxa"/>
            <w:gridSpan w:val="2"/>
          </w:tcPr>
          <w:p w:rsidR="00AB3CC4" w:rsidRDefault="00AB3CC4" w:rsidP="00C47AFE">
            <w:pPr>
              <w:pStyle w:val="MARCRecordExample"/>
              <w:spacing w:line="240" w:lineRule="auto"/>
            </w:pPr>
            <w:r>
              <w:t>##</w:t>
            </w:r>
          </w:p>
        </w:tc>
        <w:tc>
          <w:tcPr>
            <w:tcW w:w="7318" w:type="dxa"/>
            <w:gridSpan w:val="11"/>
          </w:tcPr>
          <w:p w:rsidR="00AB3CC4" w:rsidRDefault="00AB3CC4" w:rsidP="00C15FE1">
            <w:pPr>
              <w:pStyle w:val="MARCRecordExample"/>
              <w:spacing w:line="240" w:lineRule="auto"/>
            </w:pPr>
            <w:r>
              <w:t xml:space="preserve">$a Description based on: </w:t>
            </w:r>
            <w:r w:rsidR="00C15FE1">
              <w:t>2013;</w:t>
            </w:r>
            <w:r>
              <w:t xml:space="preserve"> title from </w:t>
            </w:r>
            <w:r w:rsidR="00C15FE1">
              <w:t>title page.</w:t>
            </w:r>
          </w:p>
        </w:tc>
      </w:tr>
      <w:tr w:rsidR="00C36E0B" w:rsidTr="00C15FE1">
        <w:trPr>
          <w:trHeight w:val="144"/>
          <w:jc w:val="center"/>
        </w:trPr>
        <w:tc>
          <w:tcPr>
            <w:tcW w:w="801" w:type="dxa"/>
          </w:tcPr>
          <w:p w:rsidR="00C36E0B" w:rsidRDefault="00C36E0B" w:rsidP="00C47AFE">
            <w:pPr>
              <w:pStyle w:val="MARCRecordExample"/>
              <w:spacing w:line="240" w:lineRule="auto"/>
            </w:pPr>
            <w:r>
              <w:t>588</w:t>
            </w:r>
          </w:p>
        </w:tc>
        <w:tc>
          <w:tcPr>
            <w:tcW w:w="521" w:type="dxa"/>
            <w:gridSpan w:val="2"/>
          </w:tcPr>
          <w:p w:rsidR="00C36E0B" w:rsidRDefault="00C36E0B" w:rsidP="00C47AFE">
            <w:pPr>
              <w:pStyle w:val="MARCRecordExample"/>
              <w:spacing w:line="240" w:lineRule="auto"/>
            </w:pPr>
            <w:r>
              <w:t>##</w:t>
            </w:r>
          </w:p>
        </w:tc>
        <w:tc>
          <w:tcPr>
            <w:tcW w:w="7318" w:type="dxa"/>
            <w:gridSpan w:val="11"/>
          </w:tcPr>
          <w:p w:rsidR="00C36E0B" w:rsidRDefault="00C36E0B" w:rsidP="00C15FE1">
            <w:pPr>
              <w:pStyle w:val="MARCRecordExample"/>
              <w:spacing w:line="240" w:lineRule="auto"/>
            </w:pPr>
            <w:r>
              <w:t>$a Latest issue consulted: 2013.</w:t>
            </w:r>
          </w:p>
        </w:tc>
      </w:tr>
      <w:tr w:rsidR="00AB3CC4" w:rsidTr="00C15FE1">
        <w:trPr>
          <w:trHeight w:val="144"/>
          <w:jc w:val="center"/>
        </w:trPr>
        <w:tc>
          <w:tcPr>
            <w:tcW w:w="801" w:type="dxa"/>
          </w:tcPr>
          <w:p w:rsidR="00AB3CC4" w:rsidRDefault="00AB3CC4" w:rsidP="00C47AFE">
            <w:pPr>
              <w:pStyle w:val="MARCRecordExample"/>
              <w:spacing w:line="240" w:lineRule="auto"/>
            </w:pPr>
            <w:r>
              <w:t>650</w:t>
            </w:r>
          </w:p>
        </w:tc>
        <w:tc>
          <w:tcPr>
            <w:tcW w:w="521" w:type="dxa"/>
            <w:gridSpan w:val="2"/>
          </w:tcPr>
          <w:p w:rsidR="00AB3CC4" w:rsidRDefault="00AB3CC4" w:rsidP="00C47AFE">
            <w:pPr>
              <w:pStyle w:val="MARCRecordExample"/>
              <w:spacing w:line="240" w:lineRule="auto"/>
            </w:pPr>
            <w:r>
              <w:t>#0</w:t>
            </w:r>
          </w:p>
        </w:tc>
        <w:tc>
          <w:tcPr>
            <w:tcW w:w="7318" w:type="dxa"/>
            <w:gridSpan w:val="11"/>
          </w:tcPr>
          <w:p w:rsidR="00AB3CC4" w:rsidRDefault="00AB3CC4" w:rsidP="00C47AFE">
            <w:pPr>
              <w:pStyle w:val="MARCRecordExample"/>
              <w:spacing w:line="240" w:lineRule="auto"/>
            </w:pPr>
            <w:r>
              <w:t>$a</w:t>
            </w:r>
            <w:r w:rsidR="00C15FE1">
              <w:t xml:space="preserve"> Confession (Law) $z United States.</w:t>
            </w:r>
          </w:p>
        </w:tc>
      </w:tr>
      <w:tr w:rsidR="00AB3CC4" w:rsidTr="00C15FE1">
        <w:trPr>
          <w:trHeight w:val="144"/>
          <w:jc w:val="center"/>
        </w:trPr>
        <w:tc>
          <w:tcPr>
            <w:tcW w:w="801" w:type="dxa"/>
          </w:tcPr>
          <w:p w:rsidR="00AB3CC4" w:rsidRDefault="00C15FE1" w:rsidP="00C47AFE">
            <w:pPr>
              <w:pStyle w:val="MARCRecordExample"/>
              <w:spacing w:line="240" w:lineRule="auto"/>
            </w:pPr>
            <w:r>
              <w:t>70</w:t>
            </w:r>
            <w:r w:rsidR="00AB3CC4">
              <w:t>0</w:t>
            </w:r>
          </w:p>
        </w:tc>
        <w:tc>
          <w:tcPr>
            <w:tcW w:w="521" w:type="dxa"/>
            <w:gridSpan w:val="2"/>
          </w:tcPr>
          <w:p w:rsidR="00AB3CC4" w:rsidRDefault="00C15FE1" w:rsidP="00C47AFE">
            <w:pPr>
              <w:pStyle w:val="MARCRecordExample"/>
              <w:spacing w:line="240" w:lineRule="auto"/>
            </w:pPr>
            <w:r>
              <w:t>1#</w:t>
            </w:r>
          </w:p>
        </w:tc>
        <w:tc>
          <w:tcPr>
            <w:tcW w:w="7318" w:type="dxa"/>
            <w:gridSpan w:val="11"/>
          </w:tcPr>
          <w:p w:rsidR="00AB3CC4" w:rsidRDefault="00AB3CC4" w:rsidP="00C47AFE">
            <w:pPr>
              <w:pStyle w:val="MARCRecordExample"/>
              <w:spacing w:line="240" w:lineRule="auto"/>
            </w:pPr>
            <w:r>
              <w:t>$a</w:t>
            </w:r>
            <w:r w:rsidR="00C15FE1">
              <w:t xml:space="preserve"> Nissman, David M., $e author.</w:t>
            </w:r>
          </w:p>
        </w:tc>
      </w:tr>
      <w:tr w:rsidR="00C15FE1" w:rsidTr="00C15FE1">
        <w:trPr>
          <w:trHeight w:val="144"/>
          <w:jc w:val="center"/>
        </w:trPr>
        <w:tc>
          <w:tcPr>
            <w:tcW w:w="801" w:type="dxa"/>
          </w:tcPr>
          <w:p w:rsidR="00C15FE1" w:rsidRDefault="00C15FE1" w:rsidP="00C47AFE">
            <w:pPr>
              <w:pStyle w:val="MARCRecordExample"/>
              <w:spacing w:line="240" w:lineRule="auto"/>
            </w:pPr>
            <w:r>
              <w:t>700</w:t>
            </w:r>
          </w:p>
        </w:tc>
        <w:tc>
          <w:tcPr>
            <w:tcW w:w="521" w:type="dxa"/>
            <w:gridSpan w:val="2"/>
          </w:tcPr>
          <w:p w:rsidR="00C15FE1" w:rsidRDefault="00C15FE1" w:rsidP="00C47AFE">
            <w:pPr>
              <w:pStyle w:val="MARCRecordExample"/>
              <w:spacing w:line="240" w:lineRule="auto"/>
            </w:pPr>
            <w:r>
              <w:t>1#</w:t>
            </w:r>
          </w:p>
        </w:tc>
        <w:tc>
          <w:tcPr>
            <w:tcW w:w="7318" w:type="dxa"/>
            <w:gridSpan w:val="11"/>
          </w:tcPr>
          <w:p w:rsidR="00C15FE1" w:rsidRDefault="00C15FE1" w:rsidP="00C36E0B">
            <w:pPr>
              <w:pStyle w:val="MARCRecordExample"/>
              <w:spacing w:line="240" w:lineRule="auto"/>
            </w:pPr>
            <w:r>
              <w:t>$a Hagen, Ed, $e author.</w:t>
            </w:r>
          </w:p>
        </w:tc>
      </w:tr>
      <w:tr w:rsidR="00C15FE1" w:rsidTr="00C15FE1">
        <w:trPr>
          <w:trHeight w:val="144"/>
          <w:jc w:val="center"/>
        </w:trPr>
        <w:tc>
          <w:tcPr>
            <w:tcW w:w="801" w:type="dxa"/>
          </w:tcPr>
          <w:p w:rsidR="00C15FE1" w:rsidRDefault="00C15FE1" w:rsidP="00C47AFE">
            <w:pPr>
              <w:pStyle w:val="MARCRecordExample"/>
              <w:spacing w:line="240" w:lineRule="auto"/>
            </w:pPr>
            <w:r>
              <w:t>780</w:t>
            </w:r>
          </w:p>
        </w:tc>
        <w:tc>
          <w:tcPr>
            <w:tcW w:w="521" w:type="dxa"/>
            <w:gridSpan w:val="2"/>
          </w:tcPr>
          <w:p w:rsidR="00C15FE1" w:rsidRDefault="00C15FE1" w:rsidP="00C47AFE">
            <w:pPr>
              <w:pStyle w:val="MARCRecordExample"/>
              <w:spacing w:line="240" w:lineRule="auto"/>
            </w:pPr>
            <w:r>
              <w:t>00</w:t>
            </w:r>
          </w:p>
        </w:tc>
        <w:tc>
          <w:tcPr>
            <w:tcW w:w="7318" w:type="dxa"/>
            <w:gridSpan w:val="11"/>
          </w:tcPr>
          <w:p w:rsidR="00C15FE1" w:rsidRDefault="00C15FE1" w:rsidP="00C47AFE">
            <w:pPr>
              <w:pStyle w:val="MARCRecordExample"/>
              <w:spacing w:line="240" w:lineRule="auto"/>
            </w:pPr>
            <w:r>
              <w:t>$a Nismman, David M. $t Law of confessions. $b Second edition. $w (DLC)  xxxxxxxx $w (OCoLC)xxxxxxxx</w:t>
            </w:r>
          </w:p>
        </w:tc>
      </w:tr>
    </w:tbl>
    <w:p w:rsidR="00AB3CC4" w:rsidRPr="00575333" w:rsidRDefault="00AB3CC4" w:rsidP="00C47AFE"/>
    <w:p w:rsidR="00AB3CC4" w:rsidRDefault="00AB3CC4" w:rsidP="008177DC"/>
    <w:p w:rsidR="00C15FE1" w:rsidRPr="00C15FE1" w:rsidRDefault="00C15FE1" w:rsidP="008177DC">
      <w:pPr>
        <w:rPr>
          <w:b/>
        </w:rPr>
      </w:pPr>
      <w:r w:rsidRPr="00C15FE1">
        <w:rPr>
          <w:b/>
        </w:rPr>
        <w:t>Comments:</w:t>
      </w:r>
    </w:p>
    <w:p w:rsidR="00C15FE1" w:rsidRDefault="00C15FE1" w:rsidP="008177DC"/>
    <w:p w:rsidR="00C15FE1" w:rsidRDefault="00C15FE1" w:rsidP="008177DC">
      <w:r>
        <w:t xml:space="preserve">Because the authorized access point for this serial title </w:t>
      </w:r>
      <w:r w:rsidR="0058198F">
        <w:t xml:space="preserve">one for a different work </w:t>
      </w:r>
      <w:r>
        <w:t>in the shared database, the place of publication was added as a qualifier. The authors are both given access points, and the 580 linking complexity note explains the bibliographic situation.</w:t>
      </w:r>
    </w:p>
    <w:p w:rsidR="00C15FE1" w:rsidRDefault="00C15FE1" w:rsidP="002E13BB">
      <w:pPr>
        <w:pStyle w:val="NormalBold"/>
      </w:pPr>
    </w:p>
    <w:p w:rsidR="00C15FE1" w:rsidRDefault="00C15FE1" w:rsidP="00C15FE1">
      <w:pPr>
        <w:pStyle w:val="NormalBold"/>
        <w:sectPr w:rsidR="00C15FE1">
          <w:pgSz w:w="12240" w:h="15840"/>
          <w:pgMar w:top="1440" w:right="1440" w:bottom="1440" w:left="1440" w:header="720" w:footer="720" w:gutter="0"/>
          <w:cols w:space="720"/>
          <w:docGrid w:linePitch="360"/>
        </w:sectPr>
      </w:pPr>
    </w:p>
    <w:p w:rsidR="00B52EAC" w:rsidRDefault="00B52EAC" w:rsidP="00B52EAC">
      <w:pPr>
        <w:jc w:val="center"/>
        <w:rPr>
          <w:b/>
          <w:u w:val="single"/>
        </w:rPr>
      </w:pPr>
    </w:p>
    <w:p w:rsidR="008C7D64" w:rsidRPr="00EC6481" w:rsidRDefault="008C7D64" w:rsidP="008C7D64">
      <w:pPr>
        <w:pStyle w:val="Heading1"/>
      </w:pPr>
      <w:bookmarkStart w:id="478" w:name="_Toc378771571"/>
      <w:r>
        <w:t xml:space="preserve">Appendix A: </w:t>
      </w:r>
      <w:r w:rsidRPr="00EC6481">
        <w:t xml:space="preserve">Print </w:t>
      </w:r>
      <w:r>
        <w:t>integrating r</w:t>
      </w:r>
      <w:r w:rsidRPr="00EC6481">
        <w:t>esources RDA MARC record cheat sheet</w:t>
      </w:r>
      <w:bookmarkEnd w:id="478"/>
      <w:r w:rsidRPr="00EC6481">
        <w:t xml:space="preserve"> </w:t>
      </w:r>
      <w:r w:rsidRPr="00EC6481">
        <w:br/>
      </w: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1340"/>
      </w:tblGrid>
      <w:tr w:rsidR="008C7D64" w:rsidRPr="00EC6481" w:rsidTr="0079306E">
        <w:tc>
          <w:tcPr>
            <w:tcW w:w="3510" w:type="dxa"/>
            <w:shd w:val="pct10" w:color="auto" w:fill="auto"/>
          </w:tcPr>
          <w:p w:rsidR="008C7D64" w:rsidRPr="0079306E" w:rsidRDefault="008C7D64" w:rsidP="0079306E">
            <w:pPr>
              <w:rPr>
                <w:b/>
              </w:rPr>
            </w:pPr>
            <w:r w:rsidRPr="0079306E">
              <w:rPr>
                <w:b/>
              </w:rPr>
              <w:t>MARC tag</w:t>
            </w:r>
          </w:p>
        </w:tc>
        <w:tc>
          <w:tcPr>
            <w:tcW w:w="11340" w:type="dxa"/>
            <w:shd w:val="pct10" w:color="auto" w:fill="auto"/>
          </w:tcPr>
          <w:p w:rsidR="008C7D64" w:rsidRPr="0079306E" w:rsidRDefault="008C7D64" w:rsidP="0079306E">
            <w:pPr>
              <w:rPr>
                <w:b/>
              </w:rPr>
            </w:pPr>
            <w:r w:rsidRPr="0079306E">
              <w:rPr>
                <w:b/>
              </w:rPr>
              <w:t>Instructions</w:t>
            </w:r>
          </w:p>
        </w:tc>
      </w:tr>
      <w:tr w:rsidR="008C7D64" w:rsidRPr="00EC6481" w:rsidTr="0079306E">
        <w:tc>
          <w:tcPr>
            <w:tcW w:w="3510" w:type="dxa"/>
            <w:shd w:val="clear" w:color="auto" w:fill="auto"/>
          </w:tcPr>
          <w:p w:rsidR="008C7D64" w:rsidRPr="0079306E" w:rsidRDefault="008C7D64" w:rsidP="0079306E">
            <w:pPr>
              <w:rPr>
                <w:b/>
              </w:rPr>
            </w:pPr>
            <w:r w:rsidRPr="0079306E">
              <w:rPr>
                <w:b/>
              </w:rPr>
              <w:t>006 (Add. material characteristics)</w:t>
            </w:r>
          </w:p>
        </w:tc>
        <w:tc>
          <w:tcPr>
            <w:tcW w:w="11340" w:type="dxa"/>
            <w:shd w:val="clear" w:color="auto" w:fill="auto"/>
          </w:tcPr>
          <w:p w:rsidR="008C7D64" w:rsidRPr="00EC6481" w:rsidRDefault="008C7D64" w:rsidP="0079306E">
            <w:r w:rsidRPr="00EC6481">
              <w:t>[Usually not applicable to print IRs]</w:t>
            </w:r>
          </w:p>
        </w:tc>
      </w:tr>
      <w:tr w:rsidR="008C7D64" w:rsidRPr="00EC6481" w:rsidTr="0079306E">
        <w:tc>
          <w:tcPr>
            <w:tcW w:w="3510" w:type="dxa"/>
            <w:shd w:val="clear" w:color="auto" w:fill="auto"/>
          </w:tcPr>
          <w:p w:rsidR="008C7D64" w:rsidRPr="0079306E" w:rsidRDefault="008C7D64" w:rsidP="0079306E">
            <w:pPr>
              <w:rPr>
                <w:b/>
              </w:rPr>
            </w:pPr>
            <w:r w:rsidRPr="0079306E">
              <w:rPr>
                <w:b/>
              </w:rPr>
              <w:t>007 (Physical characteristics)</w:t>
            </w:r>
          </w:p>
        </w:tc>
        <w:tc>
          <w:tcPr>
            <w:tcW w:w="11340" w:type="dxa"/>
            <w:shd w:val="clear" w:color="auto" w:fill="auto"/>
          </w:tcPr>
          <w:p w:rsidR="008C7D64" w:rsidRPr="00EC6481" w:rsidRDefault="008C7D64" w:rsidP="0079306E">
            <w:r w:rsidRPr="00EC6481">
              <w:t>[Usually not applicable to print IRs]</w:t>
            </w:r>
          </w:p>
        </w:tc>
      </w:tr>
      <w:tr w:rsidR="008C7D64" w:rsidRPr="00EC6481" w:rsidTr="0079306E">
        <w:tc>
          <w:tcPr>
            <w:tcW w:w="3510" w:type="dxa"/>
            <w:shd w:val="clear" w:color="auto" w:fill="auto"/>
          </w:tcPr>
          <w:p w:rsidR="008C7D64" w:rsidRPr="0079306E" w:rsidRDefault="008C7D64" w:rsidP="0079306E">
            <w:pPr>
              <w:rPr>
                <w:b/>
              </w:rPr>
            </w:pPr>
            <w:r w:rsidRPr="0079306E">
              <w:rPr>
                <w:b/>
              </w:rPr>
              <w:t>010 (LCCN)</w:t>
            </w:r>
          </w:p>
        </w:tc>
        <w:tc>
          <w:tcPr>
            <w:tcW w:w="11340" w:type="dxa"/>
            <w:shd w:val="clear" w:color="auto" w:fill="auto"/>
          </w:tcPr>
          <w:p w:rsidR="008C7D64" w:rsidRPr="00EC6481" w:rsidRDefault="008C7D64" w:rsidP="00D03BFF">
            <w:r w:rsidRPr="00EC6481">
              <w:t>Add if authenticating for CONSER.  BIBCO participants do not add a LCCN.  If there is an LCCN printed in the resource, record in $z of 010; record CONSER-supplied LCCN in $a.</w:t>
            </w:r>
          </w:p>
        </w:tc>
      </w:tr>
    </w:tbl>
    <w:p w:rsidR="0079306E" w:rsidRPr="0079306E" w:rsidRDefault="0079306E" w:rsidP="0079306E">
      <w:pPr>
        <w:rPr>
          <w:vanish/>
        </w:rPr>
      </w:pPr>
    </w:p>
    <w:tbl>
      <w:tblPr>
        <w:tblW w:w="1485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0"/>
        <w:gridCol w:w="90"/>
        <w:gridCol w:w="11340"/>
      </w:tblGrid>
      <w:tr w:rsidR="008C7D64" w:rsidRPr="00EC6481" w:rsidTr="0079306E">
        <w:tc>
          <w:tcPr>
            <w:tcW w:w="3510" w:type="dxa"/>
            <w:gridSpan w:val="2"/>
            <w:shd w:val="clear" w:color="auto" w:fill="auto"/>
          </w:tcPr>
          <w:p w:rsidR="008C7D64" w:rsidRPr="0079306E" w:rsidRDefault="008C7D64" w:rsidP="0079306E">
            <w:pPr>
              <w:rPr>
                <w:rFonts w:eastAsia="Calibri"/>
                <w:b/>
              </w:rPr>
            </w:pPr>
            <w:r w:rsidRPr="0079306E">
              <w:rPr>
                <w:rFonts w:eastAsia="Calibri"/>
                <w:b/>
              </w:rPr>
              <w:t>008/22 Form of Original item  (Orig)</w:t>
            </w:r>
          </w:p>
        </w:tc>
        <w:tc>
          <w:tcPr>
            <w:tcW w:w="11340" w:type="dxa"/>
            <w:shd w:val="clear" w:color="auto" w:fill="auto"/>
          </w:tcPr>
          <w:p w:rsidR="008C7D64" w:rsidRPr="0079306E" w:rsidRDefault="008C7D64" w:rsidP="0079306E">
            <w:pPr>
              <w:rPr>
                <w:rFonts w:eastAsia="Calibri"/>
              </w:rPr>
            </w:pPr>
            <w:r w:rsidRPr="0079306E">
              <w:rPr>
                <w:rFonts w:eastAsia="Calibri"/>
              </w:rPr>
              <w:t>[Usually not applicable to print IRs]</w:t>
            </w:r>
          </w:p>
        </w:tc>
      </w:tr>
      <w:tr w:rsidR="008C7D64" w:rsidRPr="00EC6481" w:rsidTr="0079306E">
        <w:tc>
          <w:tcPr>
            <w:tcW w:w="3510" w:type="dxa"/>
            <w:gridSpan w:val="2"/>
            <w:shd w:val="clear" w:color="auto" w:fill="auto"/>
          </w:tcPr>
          <w:p w:rsidR="008C7D64" w:rsidRPr="0079306E" w:rsidRDefault="008C7D64" w:rsidP="0079306E">
            <w:pPr>
              <w:rPr>
                <w:rFonts w:eastAsia="Calibri"/>
                <w:b/>
                <w:i/>
              </w:rPr>
            </w:pPr>
            <w:r w:rsidRPr="0079306E">
              <w:rPr>
                <w:rFonts w:eastAsia="Calibri"/>
                <w:b/>
                <w:i/>
              </w:rPr>
              <w:t>Fixed field :  Common codes</w:t>
            </w:r>
          </w:p>
          <w:p w:rsidR="008C7D64" w:rsidRPr="0079306E" w:rsidRDefault="008C7D64" w:rsidP="0079306E">
            <w:pPr>
              <w:rPr>
                <w:rFonts w:eastAsia="Calibri"/>
                <w:b/>
              </w:rPr>
            </w:pPr>
            <w:r w:rsidRPr="0079306E">
              <w:rPr>
                <w:rFonts w:eastAsia="Calibri"/>
                <w:b/>
              </w:rPr>
              <w:t xml:space="preserve">Type: </w:t>
            </w:r>
            <w:r w:rsidRPr="0079306E">
              <w:rPr>
                <w:rFonts w:eastAsia="Calibri"/>
              </w:rPr>
              <w:t xml:space="preserve">a (text) </w:t>
            </w:r>
          </w:p>
          <w:p w:rsidR="008C7D64" w:rsidRPr="0079306E" w:rsidRDefault="008C7D64" w:rsidP="0079306E">
            <w:pPr>
              <w:rPr>
                <w:rFonts w:eastAsia="Calibri"/>
                <w:b/>
              </w:rPr>
            </w:pPr>
            <w:r w:rsidRPr="0079306E">
              <w:rPr>
                <w:rFonts w:eastAsia="Calibri"/>
                <w:b/>
              </w:rPr>
              <w:t xml:space="preserve">BLvl: </w:t>
            </w:r>
            <w:r w:rsidRPr="0079306E">
              <w:rPr>
                <w:rFonts w:eastAsia="Calibri"/>
              </w:rPr>
              <w:t>i (integrating resource)</w:t>
            </w:r>
          </w:p>
          <w:p w:rsidR="008C7D64" w:rsidRPr="0079306E" w:rsidRDefault="008C7D64" w:rsidP="0079306E">
            <w:pPr>
              <w:rPr>
                <w:rFonts w:eastAsia="Calibri"/>
              </w:rPr>
            </w:pPr>
            <w:r w:rsidRPr="0079306E">
              <w:rPr>
                <w:rFonts w:eastAsia="Calibri"/>
                <w:b/>
              </w:rPr>
              <w:t xml:space="preserve">SrTP: </w:t>
            </w:r>
            <w:r w:rsidRPr="0079306E">
              <w:rPr>
                <w:rFonts w:eastAsia="Calibri"/>
              </w:rPr>
              <w:t>l (“</w:t>
            </w:r>
            <w:r w:rsidR="00DF0947">
              <w:rPr>
                <w:rFonts w:eastAsia="Calibri"/>
              </w:rPr>
              <w:t>ell</w:t>
            </w:r>
            <w:r w:rsidRPr="0079306E">
              <w:rPr>
                <w:rFonts w:eastAsia="Calibri"/>
              </w:rPr>
              <w:t>”)</w:t>
            </w:r>
          </w:p>
          <w:p w:rsidR="008C7D64" w:rsidRPr="0079306E" w:rsidRDefault="008C7D64" w:rsidP="0079306E">
            <w:pPr>
              <w:rPr>
                <w:rFonts w:eastAsia="Calibri"/>
              </w:rPr>
            </w:pPr>
            <w:r w:rsidRPr="0079306E">
              <w:rPr>
                <w:rFonts w:eastAsia="Calibri"/>
                <w:b/>
              </w:rPr>
              <w:t>Srce:</w:t>
            </w:r>
            <w:r w:rsidRPr="0079306E">
              <w:rPr>
                <w:rFonts w:eastAsia="Calibri"/>
              </w:rPr>
              <w:t xml:space="preserve">  “c” (PCC) or “blank” (LC)</w:t>
            </w:r>
          </w:p>
          <w:p w:rsidR="008C7D64" w:rsidRPr="0079306E" w:rsidRDefault="008C7D64" w:rsidP="0079306E">
            <w:pPr>
              <w:rPr>
                <w:rFonts w:eastAsia="Calibri"/>
              </w:rPr>
            </w:pPr>
            <w:r w:rsidRPr="0079306E">
              <w:rPr>
                <w:rFonts w:eastAsia="Calibri"/>
                <w:b/>
              </w:rPr>
              <w:t xml:space="preserve">DtSt: </w:t>
            </w:r>
            <w:r w:rsidRPr="0079306E">
              <w:rPr>
                <w:rFonts w:eastAsia="Calibri"/>
              </w:rPr>
              <w:t>c  or  d (current or dead)</w:t>
            </w:r>
          </w:p>
          <w:p w:rsidR="008C7D64" w:rsidRPr="0079306E" w:rsidRDefault="008C7D64" w:rsidP="0079306E">
            <w:pPr>
              <w:rPr>
                <w:rFonts w:eastAsia="Calibri"/>
                <w:b/>
              </w:rPr>
            </w:pPr>
            <w:r w:rsidRPr="0079306E">
              <w:rPr>
                <w:rFonts w:eastAsia="Calibri"/>
                <w:b/>
              </w:rPr>
              <w:t>Desc</w:t>
            </w:r>
            <w:r w:rsidRPr="0079306E">
              <w:rPr>
                <w:rFonts w:eastAsia="Calibri"/>
              </w:rPr>
              <w:t>: i (RDA)</w:t>
            </w:r>
          </w:p>
        </w:tc>
        <w:tc>
          <w:tcPr>
            <w:tcW w:w="11340" w:type="dxa"/>
            <w:shd w:val="clear" w:color="auto" w:fill="auto"/>
          </w:tcPr>
          <w:p w:rsidR="008C7D64" w:rsidRPr="0079306E" w:rsidRDefault="006D1912" w:rsidP="0079306E">
            <w:pPr>
              <w:rPr>
                <w:rFonts w:eastAsia="Calibri"/>
              </w:rPr>
            </w:pPr>
            <w:r w:rsidRPr="0079306E">
              <w:rPr>
                <w:rFonts w:eastAsia="Calibri"/>
                <w:noProof/>
                <w:lang w:eastAsia="zh-CN"/>
              </w:rPr>
              <w:drawing>
                <wp:inline distT="0" distB="0" distL="0" distR="0">
                  <wp:extent cx="6139815" cy="1318260"/>
                  <wp:effectExtent l="0" t="0" r="0" b="0"/>
                  <wp:docPr id="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7" cstate="print">
                            <a:extLst>
                              <a:ext uri="{28A0092B-C50C-407E-A947-70E740481C1C}">
                                <a14:useLocalDpi xmlns:a14="http://schemas.microsoft.com/office/drawing/2010/main" val="0"/>
                              </a:ext>
                            </a:extLst>
                          </a:blip>
                          <a:srcRect/>
                          <a:stretch>
                            <a:fillRect/>
                          </a:stretch>
                        </pic:blipFill>
                        <pic:spPr bwMode="auto">
                          <a:xfrm>
                            <a:off x="0" y="0"/>
                            <a:ext cx="6139815" cy="1318260"/>
                          </a:xfrm>
                          <a:prstGeom prst="rect">
                            <a:avLst/>
                          </a:prstGeom>
                          <a:noFill/>
                          <a:ln>
                            <a:noFill/>
                          </a:ln>
                        </pic:spPr>
                      </pic:pic>
                    </a:graphicData>
                  </a:graphic>
                </wp:inline>
              </w:drawing>
            </w:r>
          </w:p>
        </w:tc>
      </w:tr>
      <w:tr w:rsidR="008C7D64" w:rsidRPr="00EC6481" w:rsidTr="0079306E">
        <w:tc>
          <w:tcPr>
            <w:tcW w:w="3420" w:type="dxa"/>
            <w:shd w:val="clear" w:color="auto" w:fill="auto"/>
          </w:tcPr>
          <w:p w:rsidR="008C7D64" w:rsidRPr="0079306E" w:rsidRDefault="008C7D64" w:rsidP="0079306E">
            <w:pPr>
              <w:rPr>
                <w:rFonts w:eastAsia="Calibri"/>
                <w:b/>
              </w:rPr>
            </w:pPr>
            <w:r w:rsidRPr="0079306E">
              <w:rPr>
                <w:rFonts w:eastAsia="Calibri"/>
                <w:b/>
              </w:rPr>
              <w:t>008/23 Form of item (Form)</w:t>
            </w:r>
          </w:p>
        </w:tc>
        <w:tc>
          <w:tcPr>
            <w:tcW w:w="11430" w:type="dxa"/>
            <w:gridSpan w:val="2"/>
            <w:shd w:val="clear" w:color="auto" w:fill="auto"/>
          </w:tcPr>
          <w:p w:rsidR="008C7D64" w:rsidRPr="0079306E" w:rsidRDefault="008C7D64" w:rsidP="0079306E">
            <w:pPr>
              <w:rPr>
                <w:rFonts w:eastAsia="Calibri"/>
              </w:rPr>
            </w:pPr>
            <w:r w:rsidRPr="0079306E">
              <w:rPr>
                <w:rFonts w:eastAsia="Calibri"/>
              </w:rPr>
              <w:t>Use “blank” for regular print IRs.</w:t>
            </w:r>
          </w:p>
        </w:tc>
      </w:tr>
      <w:tr w:rsidR="008C7D64" w:rsidRPr="00EC6481" w:rsidTr="0079306E">
        <w:tc>
          <w:tcPr>
            <w:tcW w:w="3420" w:type="dxa"/>
            <w:shd w:val="clear" w:color="auto" w:fill="auto"/>
          </w:tcPr>
          <w:p w:rsidR="008C7D64" w:rsidRPr="0079306E" w:rsidRDefault="008C7D64" w:rsidP="0079306E">
            <w:pPr>
              <w:rPr>
                <w:rFonts w:eastAsia="Calibri"/>
                <w:b/>
              </w:rPr>
            </w:pPr>
            <w:r w:rsidRPr="0079306E">
              <w:rPr>
                <w:rFonts w:eastAsia="Calibri"/>
                <w:b/>
              </w:rPr>
              <w:t>008/18-19 Freq/Regularity</w:t>
            </w:r>
          </w:p>
        </w:tc>
        <w:tc>
          <w:tcPr>
            <w:tcW w:w="11430" w:type="dxa"/>
            <w:gridSpan w:val="2"/>
            <w:shd w:val="clear" w:color="auto" w:fill="auto"/>
          </w:tcPr>
          <w:p w:rsidR="008C7D64" w:rsidRPr="0079306E" w:rsidRDefault="008C7D64" w:rsidP="0079306E">
            <w:pPr>
              <w:rPr>
                <w:rFonts w:eastAsia="Calibri"/>
              </w:rPr>
            </w:pPr>
            <w:r w:rsidRPr="0079306E">
              <w:rPr>
                <w:rFonts w:eastAsia="Calibri"/>
              </w:rPr>
              <w:t>Required in nsdp authenticated records.  Although not required in other CONSER records, record if readily available.</w:t>
            </w:r>
          </w:p>
        </w:tc>
      </w:tr>
      <w:tr w:rsidR="008C7D64" w:rsidRPr="00EC6481" w:rsidTr="0079306E">
        <w:tc>
          <w:tcPr>
            <w:tcW w:w="3420" w:type="dxa"/>
            <w:shd w:val="clear" w:color="auto" w:fill="auto"/>
          </w:tcPr>
          <w:p w:rsidR="008C7D64" w:rsidRPr="0079306E" w:rsidRDefault="008C7D64" w:rsidP="0079306E">
            <w:pPr>
              <w:rPr>
                <w:rFonts w:eastAsia="Calibri"/>
                <w:b/>
              </w:rPr>
            </w:pPr>
            <w:r w:rsidRPr="0079306E">
              <w:rPr>
                <w:rFonts w:eastAsia="Calibri"/>
                <w:b/>
              </w:rPr>
              <w:t>008/29 Conference pub</w:t>
            </w:r>
          </w:p>
        </w:tc>
        <w:tc>
          <w:tcPr>
            <w:tcW w:w="11430" w:type="dxa"/>
            <w:gridSpan w:val="2"/>
            <w:shd w:val="clear" w:color="auto" w:fill="auto"/>
          </w:tcPr>
          <w:p w:rsidR="008C7D64" w:rsidRPr="0079306E" w:rsidRDefault="008C7D64" w:rsidP="0079306E">
            <w:pPr>
              <w:rPr>
                <w:rFonts w:eastAsia="Calibri"/>
              </w:rPr>
            </w:pPr>
            <w:r w:rsidRPr="0079306E">
              <w:rPr>
                <w:rFonts w:eastAsia="Calibri"/>
              </w:rPr>
              <w:t>[Not required to code]</w:t>
            </w:r>
          </w:p>
        </w:tc>
      </w:tr>
    </w:tbl>
    <w:p w:rsidR="0079306E" w:rsidRPr="0079306E" w:rsidRDefault="0079306E" w:rsidP="0079306E">
      <w:pPr>
        <w:rPr>
          <w:vanish/>
        </w:rPr>
      </w:pP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1430"/>
      </w:tblGrid>
      <w:tr w:rsidR="0058198F" w:rsidRPr="00EC6481" w:rsidTr="0079306E">
        <w:tc>
          <w:tcPr>
            <w:tcW w:w="3420" w:type="dxa"/>
            <w:shd w:val="clear" w:color="auto" w:fill="auto"/>
          </w:tcPr>
          <w:p w:rsidR="0058198F" w:rsidRPr="0079306E" w:rsidRDefault="0058198F" w:rsidP="0068402A">
            <w:pPr>
              <w:rPr>
                <w:b/>
              </w:rPr>
            </w:pPr>
            <w:r>
              <w:rPr>
                <w:b/>
              </w:rPr>
              <w:t>02</w:t>
            </w:r>
            <w:r w:rsidR="0068402A">
              <w:rPr>
                <w:b/>
              </w:rPr>
              <w:t>0</w:t>
            </w:r>
            <w:r>
              <w:rPr>
                <w:b/>
              </w:rPr>
              <w:t xml:space="preserve"> (ISBN)</w:t>
            </w:r>
          </w:p>
        </w:tc>
        <w:tc>
          <w:tcPr>
            <w:tcW w:w="11430" w:type="dxa"/>
            <w:shd w:val="clear" w:color="auto" w:fill="auto"/>
          </w:tcPr>
          <w:p w:rsidR="0058198F" w:rsidRPr="00EC6481" w:rsidRDefault="0058198F" w:rsidP="0079306E">
            <w:r w:rsidRPr="00EC6481">
              <w:t xml:space="preserve">If </w:t>
            </w:r>
            <w:r>
              <w:t>applicable, record the print ISB</w:t>
            </w:r>
            <w:r w:rsidRPr="00EC6481">
              <w:t>N in $a.</w:t>
            </w:r>
          </w:p>
        </w:tc>
      </w:tr>
      <w:tr w:rsidR="008C7D64" w:rsidRPr="00EC6481" w:rsidTr="0079306E">
        <w:tc>
          <w:tcPr>
            <w:tcW w:w="3420" w:type="dxa"/>
            <w:shd w:val="clear" w:color="auto" w:fill="auto"/>
          </w:tcPr>
          <w:p w:rsidR="008C7D64" w:rsidRPr="0079306E" w:rsidRDefault="008C7D64" w:rsidP="0079306E">
            <w:pPr>
              <w:rPr>
                <w:b/>
              </w:rPr>
            </w:pPr>
            <w:r w:rsidRPr="0079306E">
              <w:rPr>
                <w:b/>
              </w:rPr>
              <w:t>022 (ISSN)</w:t>
            </w:r>
          </w:p>
        </w:tc>
        <w:tc>
          <w:tcPr>
            <w:tcW w:w="11430" w:type="dxa"/>
            <w:shd w:val="clear" w:color="auto" w:fill="auto"/>
          </w:tcPr>
          <w:p w:rsidR="008C7D64" w:rsidRPr="00EC6481" w:rsidRDefault="008C7D64" w:rsidP="0079306E">
            <w:r w:rsidRPr="00EC6481">
              <w:t>If applicable, record the print ISSN in $a.</w:t>
            </w:r>
          </w:p>
        </w:tc>
      </w:tr>
      <w:tr w:rsidR="008C7D64" w:rsidRPr="00EC6481" w:rsidTr="0079306E">
        <w:tc>
          <w:tcPr>
            <w:tcW w:w="3420" w:type="dxa"/>
            <w:shd w:val="clear" w:color="auto" w:fill="auto"/>
          </w:tcPr>
          <w:p w:rsidR="008C7D64" w:rsidRPr="0079306E" w:rsidRDefault="008C7D64" w:rsidP="0079306E">
            <w:pPr>
              <w:rPr>
                <w:b/>
              </w:rPr>
            </w:pPr>
            <w:r w:rsidRPr="0079306E">
              <w:rPr>
                <w:b/>
              </w:rPr>
              <w:t>040 (Cataloging source)</w:t>
            </w:r>
          </w:p>
        </w:tc>
        <w:tc>
          <w:tcPr>
            <w:tcW w:w="11430" w:type="dxa"/>
            <w:shd w:val="clear" w:color="auto" w:fill="auto"/>
          </w:tcPr>
          <w:p w:rsidR="008C7D64" w:rsidRPr="00EC6481" w:rsidRDefault="008C7D64" w:rsidP="00DF0947">
            <w:r w:rsidRPr="00EC6481">
              <w:t xml:space="preserve">Add $e rda following </w:t>
            </w:r>
            <w:r w:rsidR="00D03BFF">
              <w:t>$b</w:t>
            </w:r>
            <w:r w:rsidRPr="00EC6481">
              <w:t>.</w:t>
            </w:r>
          </w:p>
        </w:tc>
      </w:tr>
      <w:tr w:rsidR="008C7D64" w:rsidRPr="00EC6481" w:rsidTr="0079306E">
        <w:tc>
          <w:tcPr>
            <w:tcW w:w="3420" w:type="dxa"/>
            <w:shd w:val="clear" w:color="auto" w:fill="auto"/>
          </w:tcPr>
          <w:p w:rsidR="008C7D64" w:rsidRPr="0079306E" w:rsidRDefault="008C7D64" w:rsidP="0079306E">
            <w:pPr>
              <w:rPr>
                <w:b/>
              </w:rPr>
            </w:pPr>
            <w:r w:rsidRPr="0079306E">
              <w:rPr>
                <w:b/>
              </w:rPr>
              <w:t>042 pcc</w:t>
            </w:r>
          </w:p>
        </w:tc>
        <w:tc>
          <w:tcPr>
            <w:tcW w:w="11430" w:type="dxa"/>
            <w:shd w:val="clear" w:color="auto" w:fill="auto"/>
          </w:tcPr>
          <w:p w:rsidR="008C7D64" w:rsidRPr="00EC6481" w:rsidRDefault="008C7D64" w:rsidP="0079306E">
            <w:r w:rsidRPr="00EC6481">
              <w:t>Add if authenticating for CONSER or BIBCO.</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050 (LC classification number) </w:t>
            </w:r>
          </w:p>
        </w:tc>
        <w:tc>
          <w:tcPr>
            <w:tcW w:w="11430" w:type="dxa"/>
            <w:shd w:val="clear" w:color="auto" w:fill="auto"/>
          </w:tcPr>
          <w:p w:rsidR="008C7D64" w:rsidRPr="00EC6481" w:rsidRDefault="008C7D64" w:rsidP="0079306E">
            <w:r w:rsidRPr="00EC6481">
              <w:t xml:space="preserve">Always provide a classification </w:t>
            </w:r>
            <w:r w:rsidR="00444FE9">
              <w:t xml:space="preserve">and cutter (call </w:t>
            </w:r>
            <w:r w:rsidRPr="00EC6481">
              <w:t>number</w:t>
            </w:r>
            <w:r w:rsidR="00444FE9">
              <w:t>)</w:t>
            </w:r>
            <w:r w:rsidRPr="00EC6481">
              <w:t xml:space="preserve"> for print integrating resources.</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130/240 (Preferred title) </w:t>
            </w:r>
          </w:p>
          <w:p w:rsidR="008C7D64" w:rsidRPr="0079306E" w:rsidRDefault="008C7D64" w:rsidP="0079306E">
            <w:pPr>
              <w:rPr>
                <w:b/>
              </w:rPr>
            </w:pPr>
            <w:r w:rsidRPr="0079306E">
              <w:rPr>
                <w:b/>
                <w:color w:val="FF0000"/>
              </w:rPr>
              <w:t>CORE</w:t>
            </w:r>
          </w:p>
        </w:tc>
        <w:tc>
          <w:tcPr>
            <w:tcW w:w="11430" w:type="dxa"/>
            <w:shd w:val="clear" w:color="auto" w:fill="auto"/>
          </w:tcPr>
          <w:p w:rsidR="008C7D64" w:rsidRPr="00EC6481" w:rsidRDefault="008C7D64" w:rsidP="0079306E">
            <w:r w:rsidRPr="00EC6481">
              <w:t>The preferred title of the work may consist of other elements such as the form of work (RDA 6.3), date of work (RDA 6.4), place or origin of the work (RDA 6.5), content type (RDA 6.9), date of expression (RDA 6.10), language of expression (RDA 6.11) and/or other distinguishing characteristics (RDA 6.6).  If 2 or more works would otherwise be represented by the same authorized access point, assign a parenthetical qualifier (see IR 5.3.2) to the resource being cataloged.</w:t>
            </w:r>
          </w:p>
        </w:tc>
      </w:tr>
    </w:tbl>
    <w:p w:rsidR="004B1CCA" w:rsidRDefault="004B1CCA">
      <w:r>
        <w:br w:type="page"/>
      </w: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1430"/>
      </w:tblGrid>
      <w:tr w:rsidR="008C7D64" w:rsidRPr="00EC6481" w:rsidTr="0079306E">
        <w:tc>
          <w:tcPr>
            <w:tcW w:w="3420" w:type="dxa"/>
            <w:shd w:val="clear" w:color="auto" w:fill="auto"/>
          </w:tcPr>
          <w:p w:rsidR="008C7D64" w:rsidRPr="0079306E" w:rsidRDefault="008C7D64" w:rsidP="0079306E">
            <w:pPr>
              <w:rPr>
                <w:b/>
              </w:rPr>
            </w:pPr>
            <w:r w:rsidRPr="0079306E">
              <w:rPr>
                <w:b/>
              </w:rPr>
              <w:t xml:space="preserve">245 $a (Title proper) </w:t>
            </w:r>
            <w:r w:rsidRPr="0079306E">
              <w:rPr>
                <w:b/>
              </w:rPr>
              <w:br/>
            </w:r>
            <w:r w:rsidRPr="0079306E">
              <w:rPr>
                <w:b/>
                <w:color w:val="FF0000"/>
              </w:rPr>
              <w:t>CORE</w:t>
            </w:r>
          </w:p>
        </w:tc>
        <w:tc>
          <w:tcPr>
            <w:tcW w:w="11430" w:type="dxa"/>
            <w:shd w:val="clear" w:color="auto" w:fill="auto"/>
          </w:tcPr>
          <w:p w:rsidR="008C7D64" w:rsidRPr="00EC6481" w:rsidRDefault="008C7D64" w:rsidP="0079306E">
            <w:r w:rsidRPr="00EC6481">
              <w:t>The title proper should reflect the current iteration.  If the title proper appears on the preferred source in full and in the form of an acronym or initialism, choose the full form as the title proper.  Record the acronym or initialism as other title information.  If the title proper changes on a subsequent iteration, change the title proper to reflect the current iteration, and give the earlier title proper in a 247 field.</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245 $c (Statement of responsibility) </w:t>
            </w:r>
            <w:r w:rsidRPr="0079306E">
              <w:rPr>
                <w:b/>
              </w:rPr>
              <w:br/>
            </w:r>
            <w:r w:rsidRPr="0079306E">
              <w:rPr>
                <w:b/>
                <w:color w:val="FF0000"/>
              </w:rPr>
              <w:t>CORE</w:t>
            </w:r>
          </w:p>
        </w:tc>
        <w:tc>
          <w:tcPr>
            <w:tcW w:w="11430" w:type="dxa"/>
            <w:shd w:val="clear" w:color="auto" w:fill="auto"/>
          </w:tcPr>
          <w:p w:rsidR="008C7D64" w:rsidRPr="00EC6481" w:rsidRDefault="008C7D64" w:rsidP="0079306E">
            <w:r w:rsidRPr="00EC6481">
              <w:t>The first statement of responsibility is a core element.  If a statement of responsibility is added, deleted, or changed on a subsequent iteration, change the 245 $c to reflect the current iteration.  If considered important, give any earlier statement of responsibility in a note.</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246 1_ (Variant title, other title) </w:t>
            </w:r>
          </w:p>
        </w:tc>
        <w:tc>
          <w:tcPr>
            <w:tcW w:w="11430" w:type="dxa"/>
            <w:shd w:val="clear" w:color="auto" w:fill="auto"/>
          </w:tcPr>
          <w:p w:rsidR="008C7D64" w:rsidRPr="00EC6481" w:rsidRDefault="008C7D64" w:rsidP="0079306E">
            <w:r w:rsidRPr="00EC6481">
              <w:t>Record variant titles if considered important for identification or access.</w:t>
            </w:r>
          </w:p>
          <w:p w:rsidR="008C7D64" w:rsidRPr="00EC6481" w:rsidRDefault="008C7D64" w:rsidP="0079306E">
            <w:r w:rsidRPr="00EC6481">
              <w:t>Parallel title: 246 11 $a.</w:t>
            </w:r>
          </w:p>
        </w:tc>
      </w:tr>
      <w:tr w:rsidR="008C7D64" w:rsidRPr="00EC6481" w:rsidTr="0079306E">
        <w:tc>
          <w:tcPr>
            <w:tcW w:w="3420" w:type="dxa"/>
            <w:shd w:val="clear" w:color="auto" w:fill="auto"/>
          </w:tcPr>
          <w:p w:rsidR="008C7D64" w:rsidRPr="0079306E" w:rsidRDefault="008C7D64" w:rsidP="0079306E">
            <w:pPr>
              <w:rPr>
                <w:b/>
              </w:rPr>
            </w:pPr>
            <w:r w:rsidRPr="0079306E">
              <w:rPr>
                <w:b/>
              </w:rPr>
              <w:t>247 10 (Earlier title proper) $f</w:t>
            </w:r>
          </w:p>
          <w:p w:rsidR="007B3235" w:rsidRDefault="008C7D64" w:rsidP="0079306E">
            <w:pPr>
              <w:rPr>
                <w:b/>
                <w:color w:val="FF0000"/>
              </w:rPr>
            </w:pPr>
            <w:r w:rsidRPr="0079306E">
              <w:rPr>
                <w:b/>
                <w:color w:val="FF0000"/>
              </w:rPr>
              <w:t>CONSER CORE</w:t>
            </w:r>
          </w:p>
          <w:p w:rsidR="008C7D64" w:rsidRPr="0079306E" w:rsidRDefault="008C7D64" w:rsidP="0079306E">
            <w:pPr>
              <w:rPr>
                <w:b/>
                <w:color w:val="FF0000"/>
              </w:rPr>
            </w:pPr>
            <w:r w:rsidRPr="0079306E">
              <w:rPr>
                <w:b/>
                <w:color w:val="FF0000"/>
              </w:rPr>
              <w:t>(if applicable)</w:t>
            </w:r>
          </w:p>
        </w:tc>
        <w:tc>
          <w:tcPr>
            <w:tcW w:w="11430" w:type="dxa"/>
            <w:shd w:val="clear" w:color="auto" w:fill="auto"/>
          </w:tcPr>
          <w:p w:rsidR="008C7D64" w:rsidRPr="00EC6481" w:rsidRDefault="008C7D64" w:rsidP="00D03BFF">
            <w:r w:rsidRPr="00EC6481">
              <w:t>If the title proper changes on a subsequent iteration, change the title proper to reflect the current iteration, and give the earlier title proper in a 247 field.  Use $f to designate the date</w:t>
            </w:r>
            <w:r w:rsidR="00D03BFF">
              <w:t>(</w:t>
            </w:r>
            <w:r w:rsidRPr="00EC6481">
              <w:t>s</w:t>
            </w:r>
            <w:r w:rsidR="00D03BFF">
              <w:t>)</w:t>
            </w:r>
            <w:r w:rsidRPr="00EC6481">
              <w:t xml:space="preserve"> applicable for the former title proper. Use angle brackets for uncertain or incomplete data, e.g., 247 10 $a Handbook of corporate law $f 1994-&lt;2012&gt;  </w:t>
            </w:r>
          </w:p>
        </w:tc>
      </w:tr>
      <w:tr w:rsidR="008C7D64" w:rsidRPr="00EC6481" w:rsidTr="0079306E">
        <w:tc>
          <w:tcPr>
            <w:tcW w:w="3420" w:type="dxa"/>
            <w:shd w:val="clear" w:color="auto" w:fill="auto"/>
          </w:tcPr>
          <w:p w:rsidR="008C7D64" w:rsidRPr="0079306E" w:rsidRDefault="008C7D64" w:rsidP="0079306E">
            <w:pPr>
              <w:rPr>
                <w:b/>
              </w:rPr>
            </w:pPr>
            <w:r w:rsidRPr="0079306E">
              <w:rPr>
                <w:b/>
              </w:rPr>
              <w:t>250 (Edition)</w:t>
            </w:r>
          </w:p>
          <w:p w:rsidR="008C7D64" w:rsidRPr="0079306E" w:rsidRDefault="008C7D64" w:rsidP="0079306E">
            <w:pPr>
              <w:rPr>
                <w:b/>
              </w:rPr>
            </w:pPr>
            <w:r w:rsidRPr="0079306E">
              <w:rPr>
                <w:b/>
                <w:color w:val="FF0000"/>
              </w:rPr>
              <w:t>CORE</w:t>
            </w:r>
            <w:r w:rsidR="007B3235">
              <w:rPr>
                <w:b/>
                <w:color w:val="FF0000"/>
              </w:rPr>
              <w:t xml:space="preserve"> (if applicable)</w:t>
            </w:r>
          </w:p>
        </w:tc>
        <w:tc>
          <w:tcPr>
            <w:tcW w:w="11430" w:type="dxa"/>
            <w:shd w:val="clear" w:color="auto" w:fill="auto"/>
          </w:tcPr>
          <w:p w:rsidR="008C7D64" w:rsidRPr="00EC6481" w:rsidRDefault="008C7D64" w:rsidP="0079306E">
            <w:r w:rsidRPr="00EC6481">
              <w:t>Always record for print IRs.</w:t>
            </w:r>
          </w:p>
        </w:tc>
      </w:tr>
      <w:tr w:rsidR="008C7D64" w:rsidRPr="00EC6481" w:rsidTr="0079306E">
        <w:trPr>
          <w:trHeight w:val="1655"/>
        </w:trPr>
        <w:tc>
          <w:tcPr>
            <w:tcW w:w="3420" w:type="dxa"/>
            <w:shd w:val="clear" w:color="auto" w:fill="auto"/>
          </w:tcPr>
          <w:p w:rsidR="008C7D64" w:rsidRPr="00EC6481" w:rsidRDefault="008C7D64" w:rsidP="0079306E">
            <w:r w:rsidRPr="0079306E">
              <w:rPr>
                <w:b/>
              </w:rPr>
              <w:t xml:space="preserve">264 (Place of publication, publisher, and date)  </w:t>
            </w:r>
            <w:r w:rsidRPr="0079306E">
              <w:rPr>
                <w:b/>
              </w:rPr>
              <w:br/>
            </w:r>
            <w:r w:rsidRPr="00EC6481">
              <w:t>Repeatable field</w:t>
            </w:r>
          </w:p>
          <w:p w:rsidR="008C7D64" w:rsidRPr="00EC6481" w:rsidRDefault="008C7D64" w:rsidP="0079306E">
            <w:r w:rsidRPr="00EC6481">
              <w:t>(Intervening publication statements are optional for IRs)</w:t>
            </w:r>
          </w:p>
          <w:p w:rsidR="008C7D64" w:rsidRPr="0079306E" w:rsidRDefault="008C7D64" w:rsidP="0079306E">
            <w:pPr>
              <w:rPr>
                <w:b/>
              </w:rPr>
            </w:pPr>
            <w:r w:rsidRPr="0079306E">
              <w:rPr>
                <w:b/>
                <w:color w:val="FF0000"/>
              </w:rPr>
              <w:t>CORE</w:t>
            </w:r>
          </w:p>
        </w:tc>
        <w:tc>
          <w:tcPr>
            <w:tcW w:w="11430" w:type="dxa"/>
            <w:shd w:val="clear" w:color="auto" w:fill="auto"/>
          </w:tcPr>
          <w:p w:rsidR="008C7D64" w:rsidRDefault="008C7D64" w:rsidP="0079306E">
            <w:r w:rsidRPr="00EC6481">
              <w:t>Record the first named place and publisher in the current iteration. If cataloging from the first iteration, also record the publication date, if present.  If there is no publication date, use the copyright date to supply the date (or probable date) of publication (in brackets).</w:t>
            </w:r>
          </w:p>
          <w:p w:rsidR="00D03BFF" w:rsidRPr="00EC6481" w:rsidRDefault="00D03BFF" w:rsidP="0079306E"/>
          <w:p w:rsidR="008C7D64" w:rsidRPr="00EC6481" w:rsidRDefault="008C7D64" w:rsidP="0079306E">
            <w:r w:rsidRPr="00EC6481">
              <w:t>If the publisher changes on a subsequent iteration of an integrating resource, change the place of publication and publisher to reflect the current iteration (264 31) and move the earlier publishing information to an intervening publishing statement (e.g., 264 #1 or 264 21), if considered to be important for identification or access.  Also update the Ctry code in the fixed field to reflect the current place of publication.</w:t>
            </w:r>
          </w:p>
        </w:tc>
      </w:tr>
      <w:tr w:rsidR="008C7D64" w:rsidRPr="00EC6481" w:rsidTr="0079306E">
        <w:trPr>
          <w:trHeight w:val="440"/>
        </w:trPr>
        <w:tc>
          <w:tcPr>
            <w:tcW w:w="3420" w:type="dxa"/>
            <w:shd w:val="clear" w:color="auto" w:fill="auto"/>
          </w:tcPr>
          <w:p w:rsidR="007B3235" w:rsidRDefault="008C7D64" w:rsidP="0079306E">
            <w:pPr>
              <w:rPr>
                <w:b/>
                <w:color w:val="FF0000"/>
              </w:rPr>
            </w:pPr>
            <w:r w:rsidRPr="0079306E">
              <w:rPr>
                <w:b/>
              </w:rPr>
              <w:t>300 (Extent)</w:t>
            </w:r>
            <w:r w:rsidRPr="0079306E">
              <w:rPr>
                <w:b/>
              </w:rPr>
              <w:br/>
            </w:r>
            <w:r w:rsidRPr="0079306E">
              <w:rPr>
                <w:b/>
                <w:color w:val="FF0000"/>
              </w:rPr>
              <w:t>CORE</w:t>
            </w:r>
          </w:p>
          <w:p w:rsidR="008C7D64" w:rsidRPr="0079306E" w:rsidRDefault="008C7D64" w:rsidP="0079306E">
            <w:pPr>
              <w:rPr>
                <w:b/>
              </w:rPr>
            </w:pPr>
            <w:r w:rsidRPr="0079306E">
              <w:rPr>
                <w:b/>
                <w:color w:val="FF0000"/>
              </w:rPr>
              <w:t>(if the resource is complete and total extent is known)</w:t>
            </w:r>
          </w:p>
        </w:tc>
        <w:tc>
          <w:tcPr>
            <w:tcW w:w="11430" w:type="dxa"/>
            <w:shd w:val="clear" w:color="auto" w:fill="auto"/>
          </w:tcPr>
          <w:p w:rsidR="008C7D64" w:rsidRPr="00EC6481" w:rsidRDefault="008C7D64" w:rsidP="0079306E">
            <w:r w:rsidRPr="00EC6481">
              <w:t xml:space="preserve">300 ## </w:t>
            </w:r>
            <w:r w:rsidR="00D03BFF">
              <w:t xml:space="preserve">$a </w:t>
            </w:r>
            <w:r w:rsidRPr="00EC6481">
              <w:t>v</w:t>
            </w:r>
            <w:r w:rsidR="00D03BFF">
              <w:t>olume</w:t>
            </w:r>
            <w:r w:rsidR="00DF0947">
              <w:t>s</w:t>
            </w:r>
            <w:r w:rsidRPr="00EC6481">
              <w:t xml:space="preserve"> (loose-leaf) </w:t>
            </w:r>
          </w:p>
          <w:p w:rsidR="008C7D64" w:rsidRPr="00EC6481" w:rsidRDefault="008C7D64" w:rsidP="0079306E">
            <w:r w:rsidRPr="00EC6481">
              <w:t xml:space="preserve">Do not include number of units unless known, or IR is complete. Some one-volume print IRs expand to two or more volumes </w:t>
            </w:r>
            <w:r w:rsidR="00D03BFF">
              <w:t>during</w:t>
            </w:r>
            <w:r w:rsidR="00D03BFF" w:rsidRPr="00EC6481">
              <w:t xml:space="preserve"> </w:t>
            </w:r>
            <w:r w:rsidRPr="00EC6481">
              <w:t>the course of publication; best practice is to refrain from recording the number of units.</w:t>
            </w:r>
            <w:r w:rsidRPr="00EC6481">
              <w:br/>
              <w:t>Record other physical characteristics of the work, if considered important (they are generally recorded).</w:t>
            </w:r>
          </w:p>
          <w:p w:rsidR="008C7D64" w:rsidRPr="00EC6481" w:rsidRDefault="008C7D64" w:rsidP="00D03BFF">
            <w:r w:rsidRPr="00EC6481">
              <w:t xml:space="preserve">300 ## </w:t>
            </w:r>
            <w:r w:rsidR="00D03BFF">
              <w:t xml:space="preserve">$a </w:t>
            </w:r>
            <w:r w:rsidRPr="00EC6481">
              <w:t>v</w:t>
            </w:r>
            <w:r w:rsidR="00D03BFF">
              <w:t>olume</w:t>
            </w:r>
            <w:r w:rsidRPr="00EC6481">
              <w:t xml:space="preserve"> (loose-leaf) </w:t>
            </w:r>
            <w:r w:rsidR="00D03BFF">
              <w:t>:</w:t>
            </w:r>
            <w:r w:rsidRPr="00EC6481">
              <w:t xml:space="preserve"> $b forms </w:t>
            </w:r>
            <w:r w:rsidR="00D03BFF">
              <w:t>;</w:t>
            </w:r>
            <w:r w:rsidRPr="00EC6481">
              <w:t xml:space="preserve"> $c 25 cm</w:t>
            </w:r>
          </w:p>
        </w:tc>
      </w:tr>
      <w:tr w:rsidR="008C7D64" w:rsidRPr="00EC6481" w:rsidTr="0079306E">
        <w:tc>
          <w:tcPr>
            <w:tcW w:w="3420" w:type="dxa"/>
            <w:shd w:val="clear" w:color="auto" w:fill="auto"/>
          </w:tcPr>
          <w:p w:rsidR="008C7D64" w:rsidRPr="0079306E" w:rsidRDefault="008C7D64" w:rsidP="0079306E">
            <w:pPr>
              <w:rPr>
                <w:b/>
              </w:rPr>
            </w:pPr>
            <w:r w:rsidRPr="0079306E">
              <w:rPr>
                <w:b/>
              </w:rPr>
              <w:t>310 (Frequency)</w:t>
            </w:r>
          </w:p>
          <w:p w:rsidR="008C7D64" w:rsidRPr="0079306E" w:rsidRDefault="008C7D64" w:rsidP="0079306E">
            <w:pPr>
              <w:rPr>
                <w:b/>
              </w:rPr>
            </w:pPr>
            <w:r w:rsidRPr="0079306E">
              <w:rPr>
                <w:b/>
                <w:color w:val="FF0000"/>
              </w:rPr>
              <w:t>CONSER CORE (if known)</w:t>
            </w:r>
          </w:p>
        </w:tc>
        <w:tc>
          <w:tcPr>
            <w:tcW w:w="11430" w:type="dxa"/>
            <w:shd w:val="clear" w:color="auto" w:fill="auto"/>
          </w:tcPr>
          <w:p w:rsidR="008C7D64" w:rsidRPr="00EC6481" w:rsidRDefault="008C7D64" w:rsidP="0079306E">
            <w:r w:rsidRPr="00EC6481">
              <w:t xml:space="preserve">Record the current frequency in a 310 field. </w:t>
            </w:r>
          </w:p>
        </w:tc>
      </w:tr>
      <w:tr w:rsidR="008C7D64" w:rsidRPr="00EC6481" w:rsidTr="0079306E">
        <w:tc>
          <w:tcPr>
            <w:tcW w:w="3420" w:type="dxa"/>
            <w:shd w:val="clear" w:color="auto" w:fill="auto"/>
          </w:tcPr>
          <w:p w:rsidR="008C7D64" w:rsidRPr="0079306E" w:rsidRDefault="008C7D64" w:rsidP="0079306E">
            <w:pPr>
              <w:rPr>
                <w:b/>
              </w:rPr>
            </w:pPr>
            <w:r w:rsidRPr="0079306E">
              <w:rPr>
                <w:b/>
              </w:rPr>
              <w:t>321 (Earlier frequency)</w:t>
            </w:r>
          </w:p>
        </w:tc>
        <w:tc>
          <w:tcPr>
            <w:tcW w:w="11430" w:type="dxa"/>
            <w:shd w:val="clear" w:color="auto" w:fill="auto"/>
          </w:tcPr>
          <w:p w:rsidR="008C7D64" w:rsidRPr="00EC6481" w:rsidRDefault="008C7D64" w:rsidP="00D03BFF">
            <w:r w:rsidRPr="00EC6481">
              <w:t xml:space="preserve">If the frequency of updates changes, move the earlier frequency information to a 321 field.  </w:t>
            </w:r>
            <w:r w:rsidR="00D03BFF">
              <w:t>Record</w:t>
            </w:r>
            <w:r w:rsidR="00D03BFF" w:rsidRPr="00EC6481">
              <w:t xml:space="preserve"> </w:t>
            </w:r>
            <w:r w:rsidRPr="00EC6481">
              <w:t xml:space="preserve">the current frequency in a 310 field.  Also, update the Freq/Regl codes in the fixed field to reflect the current frequency.  </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336 (Content Type) </w:t>
            </w:r>
            <w:r w:rsidRPr="0079306E">
              <w:rPr>
                <w:b/>
                <w:color w:val="FF0000"/>
              </w:rPr>
              <w:t>CORE</w:t>
            </w:r>
          </w:p>
        </w:tc>
        <w:tc>
          <w:tcPr>
            <w:tcW w:w="11430" w:type="dxa"/>
            <w:shd w:val="clear" w:color="auto" w:fill="auto"/>
          </w:tcPr>
          <w:p w:rsidR="008C7D64" w:rsidRPr="00EC6481" w:rsidRDefault="008C7D64" w:rsidP="0079306E">
            <w:r w:rsidRPr="00EC6481">
              <w:t>336 ## $a text $b txt $2 rdacontent</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337 (Media Type) </w:t>
            </w:r>
            <w:r w:rsidRPr="0079306E">
              <w:rPr>
                <w:b/>
                <w:color w:val="FF0000"/>
              </w:rPr>
              <w:t>CORE</w:t>
            </w:r>
          </w:p>
        </w:tc>
        <w:tc>
          <w:tcPr>
            <w:tcW w:w="11430" w:type="dxa"/>
            <w:shd w:val="clear" w:color="auto" w:fill="auto"/>
          </w:tcPr>
          <w:p w:rsidR="008C7D64" w:rsidRPr="00EC6481" w:rsidRDefault="008C7D64" w:rsidP="0079306E">
            <w:r w:rsidRPr="00EC6481">
              <w:t xml:space="preserve">337 ## $a unmediated $b n $2 rdamedia  </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338 (Carrier Type) </w:t>
            </w:r>
            <w:r w:rsidRPr="0079306E">
              <w:rPr>
                <w:b/>
                <w:color w:val="FF0000"/>
              </w:rPr>
              <w:t>CORE</w:t>
            </w:r>
          </w:p>
        </w:tc>
        <w:tc>
          <w:tcPr>
            <w:tcW w:w="11430" w:type="dxa"/>
            <w:shd w:val="clear" w:color="auto" w:fill="auto"/>
          </w:tcPr>
          <w:p w:rsidR="008C7D64" w:rsidRPr="00EC6481" w:rsidRDefault="008C7D64" w:rsidP="0079306E">
            <w:r w:rsidRPr="00EC6481">
              <w:t xml:space="preserve">338 ## $a volume $b nc $2 rdacarrier </w:t>
            </w:r>
          </w:p>
        </w:tc>
      </w:tr>
    </w:tbl>
    <w:p w:rsidR="004B1CCA" w:rsidRDefault="004B1CCA">
      <w:r>
        <w:br w:type="page"/>
      </w: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1430"/>
      </w:tblGrid>
      <w:tr w:rsidR="008C7D64" w:rsidRPr="00EC6481" w:rsidTr="0079306E">
        <w:tc>
          <w:tcPr>
            <w:tcW w:w="3420" w:type="dxa"/>
            <w:shd w:val="clear" w:color="auto" w:fill="auto"/>
          </w:tcPr>
          <w:p w:rsidR="008C7D64" w:rsidRPr="0079306E" w:rsidRDefault="008C7D64" w:rsidP="0079306E">
            <w:pPr>
              <w:rPr>
                <w:b/>
              </w:rPr>
            </w:pPr>
            <w:r w:rsidRPr="0079306E">
              <w:rPr>
                <w:b/>
              </w:rPr>
              <w:t xml:space="preserve">362 (Dates of publication) </w:t>
            </w:r>
          </w:p>
          <w:p w:rsidR="008C7D64" w:rsidRPr="0079306E" w:rsidRDefault="008C7D64" w:rsidP="0079306E">
            <w:pPr>
              <w:rPr>
                <w:b/>
              </w:rPr>
            </w:pPr>
            <w:r w:rsidRPr="0079306E">
              <w:rPr>
                <w:b/>
                <w:color w:val="FF0000"/>
              </w:rPr>
              <w:t>CORE</w:t>
            </w:r>
          </w:p>
        </w:tc>
        <w:tc>
          <w:tcPr>
            <w:tcW w:w="11430" w:type="dxa"/>
            <w:shd w:val="clear" w:color="auto" w:fill="auto"/>
          </w:tcPr>
          <w:p w:rsidR="008C7D64" w:rsidRPr="00EC6481" w:rsidRDefault="008C7D64" w:rsidP="0079306E">
            <w:r w:rsidRPr="00EC6481">
              <w:t>Record publication dates in 264 $c whenever possible.  Use the 362 field to record beginning and ending dates if the first and/or latest iteration is not available and when the date information is better expressed in a note.</w:t>
            </w:r>
          </w:p>
          <w:p w:rsidR="008C7D64" w:rsidRPr="00EC6481" w:rsidRDefault="008C7D64" w:rsidP="0058198F">
            <w:r w:rsidRPr="00EC6481">
              <w:t xml:space="preserve">362 1# </w:t>
            </w:r>
            <w:r w:rsidR="00D03BFF">
              <w:t xml:space="preserve">$a </w:t>
            </w:r>
            <w:r w:rsidRPr="00EC6481">
              <w:t xml:space="preserve">Began </w:t>
            </w:r>
            <w:r w:rsidR="0058198F">
              <w:t>in 1990s?</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440/490/830/890 (Series) </w:t>
            </w:r>
          </w:p>
          <w:p w:rsidR="007B3235" w:rsidRDefault="008C7D64" w:rsidP="0079306E">
            <w:pPr>
              <w:rPr>
                <w:b/>
                <w:color w:val="FF0000"/>
              </w:rPr>
            </w:pPr>
            <w:r w:rsidRPr="0079306E">
              <w:rPr>
                <w:b/>
                <w:color w:val="FF0000"/>
              </w:rPr>
              <w:t>CONSER CORE</w:t>
            </w:r>
          </w:p>
          <w:p w:rsidR="008C7D64" w:rsidRPr="0079306E" w:rsidRDefault="008C7D64" w:rsidP="0079306E">
            <w:pPr>
              <w:rPr>
                <w:b/>
              </w:rPr>
            </w:pPr>
            <w:r w:rsidRPr="0079306E">
              <w:rPr>
                <w:b/>
                <w:color w:val="FF0000"/>
              </w:rPr>
              <w:t>(if applicable)</w:t>
            </w:r>
          </w:p>
        </w:tc>
        <w:tc>
          <w:tcPr>
            <w:tcW w:w="11430" w:type="dxa"/>
            <w:shd w:val="clear" w:color="auto" w:fill="auto"/>
          </w:tcPr>
          <w:p w:rsidR="008C7D64" w:rsidRPr="00EC6481" w:rsidRDefault="008C7D64" w:rsidP="0079306E">
            <w:r w:rsidRPr="00EC6481">
              <w:t xml:space="preserve">If a series statement is added, deleted, or changed on a subsequent iteration of an integrating resource, change the series statement to reflect the current iteration.  Make a note if the change is considered important.  </w:t>
            </w:r>
          </w:p>
          <w:p w:rsidR="008C7D64" w:rsidRPr="00EC6481" w:rsidRDefault="008C7D64" w:rsidP="0079306E"/>
          <w:p w:rsidR="008C7D64" w:rsidRPr="00EC6481" w:rsidRDefault="008C7D64" w:rsidP="0079306E">
            <w:r w:rsidRPr="00EC6481">
              <w:t>CONSER practice: Do not give a series statement in the 490 field, unless the series information has changed in later iterations of the resource.  Instead, when tracing the series, give only an authorized access point (AAP) for the series in the appropriate 8XX field.</w:t>
            </w:r>
          </w:p>
        </w:tc>
      </w:tr>
      <w:tr w:rsidR="008C7D64" w:rsidRPr="00EC6481" w:rsidTr="0079306E">
        <w:tc>
          <w:tcPr>
            <w:tcW w:w="3420" w:type="dxa"/>
            <w:shd w:val="clear" w:color="auto" w:fill="auto"/>
          </w:tcPr>
          <w:p w:rsidR="008C7D64" w:rsidRPr="0079306E" w:rsidRDefault="008C7D64" w:rsidP="0079306E">
            <w:pPr>
              <w:rPr>
                <w:b/>
              </w:rPr>
            </w:pPr>
            <w:r w:rsidRPr="0079306E">
              <w:rPr>
                <w:b/>
              </w:rPr>
              <w:t>500 (General note)</w:t>
            </w:r>
          </w:p>
        </w:tc>
        <w:tc>
          <w:tcPr>
            <w:tcW w:w="11430" w:type="dxa"/>
            <w:shd w:val="clear" w:color="auto" w:fill="auto"/>
          </w:tcPr>
          <w:p w:rsidR="008C7D64" w:rsidRPr="00EC6481" w:rsidRDefault="008C7D64" w:rsidP="0079306E">
            <w:r w:rsidRPr="00EC6481">
              <w:t xml:space="preserve">Make as needed.  </w:t>
            </w:r>
          </w:p>
        </w:tc>
      </w:tr>
      <w:tr w:rsidR="008C7D64" w:rsidRPr="00EC6481" w:rsidTr="0079306E">
        <w:tc>
          <w:tcPr>
            <w:tcW w:w="3420" w:type="dxa"/>
            <w:shd w:val="clear" w:color="auto" w:fill="auto"/>
          </w:tcPr>
          <w:p w:rsidR="008C7D64" w:rsidRPr="0079306E" w:rsidRDefault="008C7D64" w:rsidP="0079306E">
            <w:pPr>
              <w:rPr>
                <w:b/>
              </w:rPr>
            </w:pPr>
            <w:r w:rsidRPr="0079306E">
              <w:rPr>
                <w:b/>
              </w:rPr>
              <w:t>500/550 (Note on publication statement)</w:t>
            </w:r>
          </w:p>
        </w:tc>
        <w:tc>
          <w:tcPr>
            <w:tcW w:w="11430" w:type="dxa"/>
            <w:shd w:val="clear" w:color="auto" w:fill="auto"/>
          </w:tcPr>
          <w:p w:rsidR="008C7D64" w:rsidRPr="00EC6481" w:rsidRDefault="008C7D64" w:rsidP="0079306E">
            <w:r w:rsidRPr="00EC6481">
              <w:t xml:space="preserve">Do not note commercial publishers as issuing bodies. </w:t>
            </w:r>
          </w:p>
        </w:tc>
      </w:tr>
      <w:tr w:rsidR="008C7D64" w:rsidRPr="00EC6481" w:rsidTr="0079306E">
        <w:tc>
          <w:tcPr>
            <w:tcW w:w="3420" w:type="dxa"/>
            <w:shd w:val="clear" w:color="auto" w:fill="auto"/>
          </w:tcPr>
          <w:p w:rsidR="008C7D64" w:rsidRPr="0079306E" w:rsidRDefault="008C7D64" w:rsidP="0079306E">
            <w:pPr>
              <w:rPr>
                <w:b/>
              </w:rPr>
            </w:pPr>
            <w:r w:rsidRPr="0079306E">
              <w:rPr>
                <w:b/>
              </w:rPr>
              <w:t>506 (Restrictions on access note)</w:t>
            </w:r>
          </w:p>
        </w:tc>
        <w:tc>
          <w:tcPr>
            <w:tcW w:w="11430" w:type="dxa"/>
            <w:shd w:val="clear" w:color="auto" w:fill="auto"/>
          </w:tcPr>
          <w:p w:rsidR="008C7D64" w:rsidRPr="00EC6481" w:rsidRDefault="008C7D64" w:rsidP="0079306E">
            <w:r w:rsidRPr="00EC6481">
              <w:t>[Generally not used for print IRs.]</w:t>
            </w:r>
          </w:p>
        </w:tc>
      </w:tr>
      <w:tr w:rsidR="008C7D64" w:rsidRPr="00EC6481" w:rsidTr="0079306E">
        <w:tc>
          <w:tcPr>
            <w:tcW w:w="3420" w:type="dxa"/>
            <w:shd w:val="clear" w:color="auto" w:fill="auto"/>
          </w:tcPr>
          <w:p w:rsidR="008C7D64" w:rsidRPr="0079306E" w:rsidRDefault="008C7D64" w:rsidP="0079306E">
            <w:pPr>
              <w:rPr>
                <w:b/>
              </w:rPr>
            </w:pPr>
            <w:r w:rsidRPr="0079306E">
              <w:rPr>
                <w:b/>
              </w:rPr>
              <w:t>530 (Related manifestations)</w:t>
            </w:r>
          </w:p>
        </w:tc>
        <w:tc>
          <w:tcPr>
            <w:tcW w:w="11430" w:type="dxa"/>
            <w:shd w:val="clear" w:color="auto" w:fill="auto"/>
          </w:tcPr>
          <w:p w:rsidR="008C7D64" w:rsidRPr="00EC6481" w:rsidRDefault="008C7D64" w:rsidP="0079306E">
            <w:r w:rsidRPr="0079306E">
              <w:rPr>
                <w:rFonts w:eastAsia="Calibri"/>
                <w:spacing w:val="1"/>
                <w:position w:val="1"/>
              </w:rPr>
              <w:t>P</w:t>
            </w:r>
            <w:r w:rsidRPr="0079306E">
              <w:rPr>
                <w:rFonts w:eastAsia="Calibri"/>
                <w:position w:val="1"/>
              </w:rPr>
              <w:t>refer</w:t>
            </w:r>
            <w:r w:rsidRPr="0079306E">
              <w:rPr>
                <w:rFonts w:eastAsia="Calibri"/>
                <w:spacing w:val="-1"/>
                <w:position w:val="1"/>
              </w:rPr>
              <w:t xml:space="preserve"> </w:t>
            </w:r>
            <w:r w:rsidRPr="0079306E">
              <w:rPr>
                <w:rFonts w:eastAsia="Calibri"/>
                <w:spacing w:val="-2"/>
                <w:position w:val="1"/>
              </w:rPr>
              <w:t>77</w:t>
            </w:r>
            <w:r w:rsidRPr="0079306E">
              <w:rPr>
                <w:rFonts w:eastAsia="Calibri"/>
                <w:position w:val="1"/>
              </w:rPr>
              <w:t>6</w:t>
            </w:r>
            <w:r w:rsidRPr="0079306E">
              <w:rPr>
                <w:rFonts w:eastAsia="Calibri"/>
                <w:spacing w:val="-3"/>
                <w:position w:val="1"/>
              </w:rPr>
              <w:t xml:space="preserve"> </w:t>
            </w:r>
            <w:r w:rsidRPr="0079306E">
              <w:rPr>
                <w:rFonts w:eastAsia="Calibri"/>
                <w:spacing w:val="-2"/>
                <w:position w:val="1"/>
              </w:rPr>
              <w:t>$</w:t>
            </w:r>
            <w:r w:rsidRPr="0079306E">
              <w:rPr>
                <w:rFonts w:eastAsia="Calibri"/>
                <w:position w:val="1"/>
              </w:rPr>
              <w:t>i for recording related</w:t>
            </w:r>
            <w:r w:rsidRPr="0079306E">
              <w:rPr>
                <w:rFonts w:eastAsia="Calibri"/>
                <w:spacing w:val="-1"/>
                <w:position w:val="1"/>
              </w:rPr>
              <w:t xml:space="preserve"> manifestation</w:t>
            </w:r>
            <w:r w:rsidRPr="0079306E">
              <w:rPr>
                <w:rFonts w:eastAsia="Calibri"/>
                <w:position w:val="1"/>
              </w:rPr>
              <w:t>s.</w:t>
            </w:r>
          </w:p>
        </w:tc>
      </w:tr>
      <w:tr w:rsidR="008C7D64" w:rsidRPr="00EC6481" w:rsidTr="0079306E">
        <w:tc>
          <w:tcPr>
            <w:tcW w:w="3420" w:type="dxa"/>
            <w:shd w:val="clear" w:color="auto" w:fill="auto"/>
          </w:tcPr>
          <w:p w:rsidR="008C7D64" w:rsidRPr="0079306E" w:rsidRDefault="008C7D64" w:rsidP="0079306E">
            <w:pPr>
              <w:rPr>
                <w:b/>
              </w:rPr>
            </w:pPr>
            <w:r w:rsidRPr="0079306E">
              <w:rPr>
                <w:b/>
              </w:rPr>
              <w:t>546 (Language of the content)</w:t>
            </w:r>
          </w:p>
          <w:p w:rsidR="007B3235" w:rsidRDefault="008C7D64" w:rsidP="0079306E">
            <w:pPr>
              <w:rPr>
                <w:b/>
                <w:color w:val="FF0000"/>
              </w:rPr>
            </w:pPr>
            <w:r w:rsidRPr="0079306E">
              <w:rPr>
                <w:b/>
                <w:color w:val="FF0000"/>
              </w:rPr>
              <w:t>CONSER CORE</w:t>
            </w:r>
          </w:p>
          <w:p w:rsidR="008C7D64" w:rsidRPr="0079306E" w:rsidRDefault="008C7D64" w:rsidP="0079306E">
            <w:pPr>
              <w:rPr>
                <w:b/>
              </w:rPr>
            </w:pPr>
            <w:r w:rsidRPr="0079306E">
              <w:rPr>
                <w:b/>
                <w:color w:val="FF0000"/>
              </w:rPr>
              <w:t>(if applicable)</w:t>
            </w:r>
          </w:p>
        </w:tc>
        <w:tc>
          <w:tcPr>
            <w:tcW w:w="11430" w:type="dxa"/>
            <w:shd w:val="clear" w:color="auto" w:fill="auto"/>
          </w:tcPr>
          <w:p w:rsidR="008C7D64" w:rsidRPr="00EC6481" w:rsidRDefault="008C7D64" w:rsidP="0079306E">
            <w:r w:rsidRPr="00EC6481">
              <w:t>Record for some languages (see LC-PCC PS 7.13.2.3).</w:t>
            </w:r>
          </w:p>
        </w:tc>
      </w:tr>
      <w:tr w:rsidR="008C7D64" w:rsidRPr="00EC6481" w:rsidTr="0079306E">
        <w:tc>
          <w:tcPr>
            <w:tcW w:w="3420" w:type="dxa"/>
            <w:shd w:val="clear" w:color="auto" w:fill="auto"/>
          </w:tcPr>
          <w:p w:rsidR="008C7D64" w:rsidRPr="0079306E" w:rsidRDefault="008C7D64" w:rsidP="0079306E">
            <w:pPr>
              <w:spacing w:line="264" w:lineRule="exact"/>
              <w:ind w:right="-20"/>
              <w:rPr>
                <w:rFonts w:eastAsia="Calibri"/>
              </w:rPr>
            </w:pPr>
            <w:r w:rsidRPr="0079306E">
              <w:rPr>
                <w:rFonts w:eastAsia="Calibri"/>
                <w:b/>
                <w:bCs/>
                <w:spacing w:val="-2"/>
                <w:position w:val="1"/>
              </w:rPr>
              <w:t>58</w:t>
            </w:r>
            <w:r w:rsidRPr="0079306E">
              <w:rPr>
                <w:rFonts w:eastAsia="Calibri"/>
                <w:b/>
                <w:bCs/>
                <w:position w:val="1"/>
              </w:rPr>
              <w:t>0</w:t>
            </w:r>
            <w:r w:rsidRPr="0079306E">
              <w:rPr>
                <w:rFonts w:eastAsia="Calibri"/>
                <w:b/>
                <w:bCs/>
                <w:spacing w:val="-3"/>
                <w:position w:val="1"/>
              </w:rPr>
              <w:t xml:space="preserve"> </w:t>
            </w:r>
            <w:r w:rsidRPr="0079306E">
              <w:rPr>
                <w:rFonts w:eastAsia="Calibri"/>
                <w:b/>
                <w:bCs/>
                <w:spacing w:val="3"/>
                <w:position w:val="1"/>
              </w:rPr>
              <w:t>(Notes about related works and expressions)</w:t>
            </w:r>
          </w:p>
        </w:tc>
        <w:tc>
          <w:tcPr>
            <w:tcW w:w="11430" w:type="dxa"/>
            <w:shd w:val="clear" w:color="auto" w:fill="auto"/>
          </w:tcPr>
          <w:p w:rsidR="008C7D64" w:rsidRPr="0079306E" w:rsidRDefault="008C7D64" w:rsidP="0079306E">
            <w:pPr>
              <w:spacing w:line="264" w:lineRule="exact"/>
              <w:ind w:right="-20"/>
              <w:rPr>
                <w:rFonts w:eastAsia="Calibri"/>
              </w:rPr>
            </w:pPr>
            <w:r w:rsidRPr="0079306E">
              <w:rPr>
                <w:rFonts w:eastAsia="Calibri"/>
                <w:spacing w:val="2"/>
                <w:position w:val="1"/>
              </w:rPr>
              <w:t>U</w:t>
            </w:r>
            <w:r w:rsidRPr="0079306E">
              <w:rPr>
                <w:rFonts w:eastAsia="Calibri"/>
                <w:position w:val="1"/>
              </w:rPr>
              <w:t>se</w:t>
            </w:r>
            <w:r w:rsidRPr="0079306E">
              <w:rPr>
                <w:rFonts w:eastAsia="Calibri"/>
                <w:spacing w:val="-1"/>
                <w:position w:val="1"/>
              </w:rPr>
              <w:t xml:space="preserve"> </w:t>
            </w:r>
            <w:r w:rsidRPr="0079306E">
              <w:rPr>
                <w:rFonts w:eastAsia="Calibri"/>
                <w:spacing w:val="-2"/>
                <w:position w:val="1"/>
              </w:rPr>
              <w:t>t</w:t>
            </w:r>
            <w:r w:rsidRPr="0079306E">
              <w:rPr>
                <w:rFonts w:eastAsia="Calibri"/>
                <w:position w:val="1"/>
              </w:rPr>
              <w:t>o</w:t>
            </w:r>
            <w:r w:rsidRPr="0079306E">
              <w:rPr>
                <w:rFonts w:eastAsia="Calibri"/>
                <w:spacing w:val="-3"/>
                <w:position w:val="1"/>
              </w:rPr>
              <w:t xml:space="preserve"> </w:t>
            </w:r>
            <w:r w:rsidRPr="0079306E">
              <w:rPr>
                <w:rFonts w:eastAsia="Calibri"/>
                <w:position w:val="1"/>
              </w:rPr>
              <w:t>e</w:t>
            </w:r>
            <w:r w:rsidRPr="0079306E">
              <w:rPr>
                <w:rFonts w:eastAsia="Calibri"/>
                <w:spacing w:val="1"/>
                <w:position w:val="1"/>
              </w:rPr>
              <w:t>x</w:t>
            </w:r>
            <w:r w:rsidRPr="0079306E">
              <w:rPr>
                <w:rFonts w:eastAsia="Calibri"/>
                <w:spacing w:val="-1"/>
                <w:position w:val="1"/>
              </w:rPr>
              <w:t>p</w:t>
            </w:r>
            <w:r w:rsidRPr="0079306E">
              <w:rPr>
                <w:rFonts w:eastAsia="Calibri"/>
                <w:spacing w:val="2"/>
                <w:position w:val="1"/>
              </w:rPr>
              <w:t>l</w:t>
            </w:r>
            <w:r w:rsidRPr="0079306E">
              <w:rPr>
                <w:rFonts w:eastAsia="Calibri"/>
                <w:position w:val="1"/>
              </w:rPr>
              <w:t>a</w:t>
            </w:r>
            <w:r w:rsidRPr="0079306E">
              <w:rPr>
                <w:rFonts w:eastAsia="Calibri"/>
                <w:spacing w:val="2"/>
                <w:position w:val="1"/>
              </w:rPr>
              <w:t>i</w:t>
            </w:r>
            <w:r w:rsidRPr="0079306E">
              <w:rPr>
                <w:rFonts w:eastAsia="Calibri"/>
                <w:position w:val="1"/>
              </w:rPr>
              <w:t>n</w:t>
            </w:r>
            <w:r w:rsidRPr="0079306E">
              <w:rPr>
                <w:rFonts w:eastAsia="Calibri"/>
                <w:spacing w:val="-3"/>
                <w:position w:val="1"/>
              </w:rPr>
              <w:t xml:space="preserve"> </w:t>
            </w:r>
            <w:r w:rsidRPr="0079306E">
              <w:rPr>
                <w:rFonts w:eastAsia="Calibri"/>
                <w:spacing w:val="-2"/>
                <w:position w:val="1"/>
              </w:rPr>
              <w:t>c</w:t>
            </w:r>
            <w:r w:rsidRPr="0079306E">
              <w:rPr>
                <w:rFonts w:eastAsia="Calibri"/>
                <w:spacing w:val="-1"/>
                <w:position w:val="1"/>
              </w:rPr>
              <w:t>o</w:t>
            </w:r>
            <w:r w:rsidRPr="0079306E">
              <w:rPr>
                <w:rFonts w:eastAsia="Calibri"/>
                <w:spacing w:val="1"/>
                <w:position w:val="1"/>
              </w:rPr>
              <w:t>m</w:t>
            </w:r>
            <w:r w:rsidRPr="0079306E">
              <w:rPr>
                <w:rFonts w:eastAsia="Calibri"/>
                <w:spacing w:val="-1"/>
                <w:position w:val="1"/>
              </w:rPr>
              <w:t>p</w:t>
            </w:r>
            <w:r w:rsidRPr="0079306E">
              <w:rPr>
                <w:rFonts w:eastAsia="Calibri"/>
                <w:spacing w:val="2"/>
                <w:position w:val="1"/>
              </w:rPr>
              <w:t>l</w:t>
            </w:r>
            <w:r w:rsidRPr="0079306E">
              <w:rPr>
                <w:rFonts w:eastAsia="Calibri"/>
                <w:position w:val="1"/>
              </w:rPr>
              <w:t>ex</w:t>
            </w:r>
            <w:r w:rsidRPr="0079306E">
              <w:rPr>
                <w:rFonts w:eastAsia="Calibri"/>
                <w:spacing w:val="-1"/>
                <w:position w:val="1"/>
              </w:rPr>
              <w:t xml:space="preserve"> </w:t>
            </w:r>
            <w:r w:rsidRPr="0079306E">
              <w:rPr>
                <w:rFonts w:eastAsia="Calibri"/>
                <w:spacing w:val="-3"/>
                <w:position w:val="1"/>
              </w:rPr>
              <w:t xml:space="preserve">work, expression, and manifestation </w:t>
            </w:r>
            <w:r w:rsidRPr="0079306E">
              <w:rPr>
                <w:rFonts w:eastAsia="Calibri"/>
                <w:position w:val="1"/>
              </w:rPr>
              <w:t>re</w:t>
            </w:r>
            <w:r w:rsidRPr="0079306E">
              <w:rPr>
                <w:rFonts w:eastAsia="Calibri"/>
                <w:spacing w:val="2"/>
                <w:position w:val="1"/>
              </w:rPr>
              <w:t>l</w:t>
            </w:r>
            <w:r w:rsidRPr="0079306E">
              <w:rPr>
                <w:rFonts w:eastAsia="Calibri"/>
                <w:position w:val="1"/>
              </w:rPr>
              <w:t>a</w:t>
            </w:r>
            <w:r w:rsidRPr="0079306E">
              <w:rPr>
                <w:rFonts w:eastAsia="Calibri"/>
                <w:spacing w:val="-2"/>
                <w:position w:val="1"/>
              </w:rPr>
              <w:t>t</w:t>
            </w:r>
            <w:r w:rsidRPr="0079306E">
              <w:rPr>
                <w:rFonts w:eastAsia="Calibri"/>
                <w:spacing w:val="2"/>
                <w:position w:val="1"/>
              </w:rPr>
              <w:t>i</w:t>
            </w:r>
            <w:r w:rsidRPr="0079306E">
              <w:rPr>
                <w:rFonts w:eastAsia="Calibri"/>
                <w:spacing w:val="-1"/>
                <w:position w:val="1"/>
              </w:rPr>
              <w:t>on</w:t>
            </w:r>
            <w:r w:rsidRPr="0079306E">
              <w:rPr>
                <w:rFonts w:eastAsia="Calibri"/>
                <w:position w:val="1"/>
              </w:rPr>
              <w:t>sh</w:t>
            </w:r>
            <w:r w:rsidRPr="0079306E">
              <w:rPr>
                <w:rFonts w:eastAsia="Calibri"/>
                <w:spacing w:val="1"/>
                <w:position w:val="1"/>
              </w:rPr>
              <w:t>i</w:t>
            </w:r>
            <w:r w:rsidRPr="0079306E">
              <w:rPr>
                <w:rFonts w:eastAsia="Calibri"/>
                <w:spacing w:val="-1"/>
                <w:position w:val="1"/>
              </w:rPr>
              <w:t>p</w:t>
            </w:r>
            <w:r w:rsidRPr="0079306E">
              <w:rPr>
                <w:rFonts w:eastAsia="Calibri"/>
                <w:position w:val="1"/>
              </w:rPr>
              <w:t>s</w:t>
            </w:r>
            <w:r w:rsidRPr="0079306E">
              <w:rPr>
                <w:rFonts w:eastAsia="Calibri"/>
                <w:spacing w:val="-2"/>
                <w:position w:val="1"/>
              </w:rPr>
              <w:t xml:space="preserve"> t</w:t>
            </w:r>
            <w:r w:rsidRPr="0079306E">
              <w:rPr>
                <w:rFonts w:eastAsia="Calibri"/>
                <w:spacing w:val="-1"/>
                <w:position w:val="1"/>
              </w:rPr>
              <w:t>h</w:t>
            </w:r>
            <w:r w:rsidRPr="0079306E">
              <w:rPr>
                <w:rFonts w:eastAsia="Calibri"/>
                <w:position w:val="1"/>
              </w:rPr>
              <w:t>at</w:t>
            </w:r>
            <w:r w:rsidRPr="0079306E">
              <w:rPr>
                <w:rFonts w:eastAsia="Calibri"/>
                <w:spacing w:val="-4"/>
                <w:position w:val="1"/>
              </w:rPr>
              <w:t xml:space="preserve"> </w:t>
            </w:r>
            <w:r w:rsidRPr="0079306E">
              <w:rPr>
                <w:rFonts w:eastAsia="Calibri"/>
                <w:spacing w:val="-2"/>
                <w:position w:val="1"/>
              </w:rPr>
              <w:t>c</w:t>
            </w:r>
            <w:r w:rsidRPr="0079306E">
              <w:rPr>
                <w:rFonts w:eastAsia="Calibri"/>
                <w:position w:val="1"/>
              </w:rPr>
              <w:t>a</w:t>
            </w:r>
            <w:r w:rsidRPr="0079306E">
              <w:rPr>
                <w:rFonts w:eastAsia="Calibri"/>
                <w:spacing w:val="-1"/>
                <w:position w:val="1"/>
              </w:rPr>
              <w:t>n</w:t>
            </w:r>
            <w:r w:rsidRPr="0079306E">
              <w:rPr>
                <w:rFonts w:eastAsia="Calibri"/>
                <w:spacing w:val="4"/>
                <w:position w:val="1"/>
              </w:rPr>
              <w:t>n</w:t>
            </w:r>
            <w:r w:rsidRPr="0079306E">
              <w:rPr>
                <w:rFonts w:eastAsia="Calibri"/>
                <w:spacing w:val="-1"/>
                <w:position w:val="1"/>
              </w:rPr>
              <w:t>o</w:t>
            </w:r>
            <w:r w:rsidRPr="0079306E">
              <w:rPr>
                <w:rFonts w:eastAsia="Calibri"/>
                <w:position w:val="1"/>
              </w:rPr>
              <w:t>t</w:t>
            </w:r>
            <w:r w:rsidRPr="0079306E">
              <w:rPr>
                <w:rFonts w:eastAsia="Calibri"/>
                <w:spacing w:val="-4"/>
                <w:position w:val="1"/>
              </w:rPr>
              <w:t xml:space="preserve"> </w:t>
            </w:r>
            <w:r w:rsidRPr="0079306E">
              <w:rPr>
                <w:rFonts w:eastAsia="Calibri"/>
                <w:spacing w:val="-1"/>
                <w:position w:val="1"/>
              </w:rPr>
              <w:t>b</w:t>
            </w:r>
            <w:r w:rsidRPr="0079306E">
              <w:rPr>
                <w:rFonts w:eastAsia="Calibri"/>
                <w:position w:val="1"/>
              </w:rPr>
              <w:t>e</w:t>
            </w:r>
            <w:r w:rsidRPr="0079306E">
              <w:rPr>
                <w:rFonts w:eastAsia="Calibri"/>
                <w:spacing w:val="-1"/>
                <w:position w:val="1"/>
              </w:rPr>
              <w:t xml:space="preserve"> readily </w:t>
            </w:r>
            <w:r w:rsidRPr="0079306E">
              <w:rPr>
                <w:rFonts w:eastAsia="Calibri"/>
                <w:position w:val="1"/>
              </w:rPr>
              <w:t>e</w:t>
            </w:r>
            <w:r w:rsidRPr="0079306E">
              <w:rPr>
                <w:rFonts w:eastAsia="Calibri"/>
                <w:spacing w:val="1"/>
                <w:position w:val="1"/>
              </w:rPr>
              <w:t>x</w:t>
            </w:r>
            <w:r w:rsidRPr="0079306E">
              <w:rPr>
                <w:rFonts w:eastAsia="Calibri"/>
                <w:spacing w:val="-1"/>
                <w:position w:val="1"/>
              </w:rPr>
              <w:t>p</w:t>
            </w:r>
            <w:r w:rsidRPr="0079306E">
              <w:rPr>
                <w:rFonts w:eastAsia="Calibri"/>
                <w:position w:val="1"/>
              </w:rPr>
              <w:t>ress</w:t>
            </w:r>
            <w:r w:rsidRPr="0079306E">
              <w:rPr>
                <w:rFonts w:eastAsia="Calibri"/>
                <w:spacing w:val="1"/>
                <w:position w:val="1"/>
              </w:rPr>
              <w:t>e</w:t>
            </w:r>
            <w:r w:rsidRPr="0079306E">
              <w:rPr>
                <w:rFonts w:eastAsia="Calibri"/>
                <w:position w:val="1"/>
              </w:rPr>
              <w:t>d</w:t>
            </w:r>
            <w:r w:rsidRPr="0079306E">
              <w:rPr>
                <w:rFonts w:eastAsia="Calibri"/>
                <w:spacing w:val="-3"/>
                <w:position w:val="1"/>
              </w:rPr>
              <w:t xml:space="preserve"> </w:t>
            </w:r>
            <w:r w:rsidRPr="0079306E">
              <w:rPr>
                <w:rFonts w:eastAsia="Calibri"/>
                <w:position w:val="1"/>
              </w:rPr>
              <w:t>w</w:t>
            </w:r>
            <w:r w:rsidRPr="0079306E">
              <w:rPr>
                <w:rFonts w:eastAsia="Calibri"/>
                <w:spacing w:val="3"/>
                <w:position w:val="1"/>
              </w:rPr>
              <w:t>i</w:t>
            </w:r>
            <w:r w:rsidRPr="0079306E">
              <w:rPr>
                <w:rFonts w:eastAsia="Calibri"/>
                <w:spacing w:val="-2"/>
                <w:position w:val="1"/>
              </w:rPr>
              <w:t>t</w:t>
            </w:r>
            <w:r w:rsidRPr="0079306E">
              <w:rPr>
                <w:rFonts w:eastAsia="Calibri"/>
                <w:position w:val="1"/>
              </w:rPr>
              <w:t>h</w:t>
            </w:r>
            <w:r w:rsidRPr="0079306E">
              <w:rPr>
                <w:rFonts w:eastAsia="Calibri"/>
                <w:spacing w:val="4"/>
                <w:position w:val="1"/>
              </w:rPr>
              <w:t xml:space="preserve"> </w:t>
            </w:r>
            <w:r w:rsidRPr="0079306E">
              <w:rPr>
                <w:rFonts w:eastAsia="Calibri"/>
                <w:spacing w:val="-2"/>
                <w:position w:val="1"/>
              </w:rPr>
              <w:t>7</w:t>
            </w:r>
            <w:r w:rsidRPr="0079306E">
              <w:rPr>
                <w:rFonts w:eastAsia="Calibri"/>
                <w:position w:val="1"/>
              </w:rPr>
              <w:t>xx</w:t>
            </w:r>
            <w:r w:rsidRPr="0079306E">
              <w:rPr>
                <w:rFonts w:eastAsia="Calibri"/>
                <w:spacing w:val="-1"/>
                <w:position w:val="1"/>
              </w:rPr>
              <w:t xml:space="preserve"> </w:t>
            </w:r>
            <w:r w:rsidRPr="0079306E">
              <w:rPr>
                <w:rFonts w:eastAsia="Calibri"/>
                <w:spacing w:val="-2"/>
                <w:position w:val="1"/>
              </w:rPr>
              <w:t>$</w:t>
            </w:r>
            <w:r w:rsidRPr="0079306E">
              <w:rPr>
                <w:rFonts w:eastAsia="Calibri"/>
                <w:spacing w:val="2"/>
                <w:position w:val="1"/>
              </w:rPr>
              <w:t>i</w:t>
            </w:r>
            <w:r w:rsidRPr="0079306E">
              <w:rPr>
                <w:rFonts w:eastAsia="Calibri"/>
                <w:position w:val="1"/>
              </w:rPr>
              <w:t xml:space="preserve">. (Commonly used for situations in which a </w:t>
            </w:r>
            <w:r w:rsidR="0058198F">
              <w:rPr>
                <w:rFonts w:eastAsia="Calibri"/>
                <w:position w:val="1"/>
              </w:rPr>
              <w:t xml:space="preserve">change in the </w:t>
            </w:r>
            <w:r w:rsidRPr="0079306E">
              <w:rPr>
                <w:rFonts w:eastAsia="Calibri"/>
                <w:position w:val="1"/>
              </w:rPr>
              <w:t>mode of issuance requires the creation of a new record, and the title is the same.)</w:t>
            </w:r>
          </w:p>
        </w:tc>
      </w:tr>
      <w:tr w:rsidR="008C7D64" w:rsidRPr="00EC6481" w:rsidTr="0079306E">
        <w:trPr>
          <w:trHeight w:val="1745"/>
        </w:trPr>
        <w:tc>
          <w:tcPr>
            <w:tcW w:w="3420" w:type="dxa"/>
            <w:shd w:val="clear" w:color="auto" w:fill="auto"/>
          </w:tcPr>
          <w:p w:rsidR="008C7D64" w:rsidRPr="0079306E" w:rsidRDefault="008C7D64" w:rsidP="0079306E">
            <w:pPr>
              <w:spacing w:line="264" w:lineRule="exact"/>
              <w:ind w:right="-20"/>
              <w:rPr>
                <w:rFonts w:eastAsia="Calibri"/>
                <w:b/>
                <w:bCs/>
              </w:rPr>
            </w:pPr>
            <w:r w:rsidRPr="0079306E">
              <w:rPr>
                <w:rFonts w:eastAsia="Calibri"/>
                <w:b/>
                <w:bCs/>
                <w:spacing w:val="-2"/>
                <w:position w:val="1"/>
              </w:rPr>
              <w:t>500/58</w:t>
            </w:r>
            <w:r w:rsidRPr="0079306E">
              <w:rPr>
                <w:rFonts w:eastAsia="Calibri"/>
                <w:b/>
                <w:bCs/>
                <w:position w:val="1"/>
              </w:rPr>
              <w:t>8</w:t>
            </w:r>
            <w:r w:rsidRPr="0079306E">
              <w:rPr>
                <w:rFonts w:eastAsia="Calibri"/>
                <w:b/>
                <w:bCs/>
                <w:spacing w:val="-3"/>
                <w:position w:val="1"/>
              </w:rPr>
              <w:t xml:space="preserve"> </w:t>
            </w:r>
            <w:r w:rsidRPr="0079306E">
              <w:rPr>
                <w:rFonts w:eastAsia="Calibri"/>
                <w:b/>
                <w:bCs/>
                <w:spacing w:val="-2"/>
                <w:position w:val="1"/>
              </w:rPr>
              <w:t>(</w:t>
            </w:r>
            <w:r w:rsidRPr="0079306E">
              <w:rPr>
                <w:rFonts w:eastAsia="Calibri"/>
                <w:b/>
                <w:bCs/>
                <w:position w:val="1"/>
              </w:rPr>
              <w:t>D</w:t>
            </w:r>
            <w:r w:rsidRPr="0079306E">
              <w:rPr>
                <w:rFonts w:eastAsia="Calibri"/>
                <w:b/>
                <w:bCs/>
                <w:spacing w:val="4"/>
                <w:position w:val="1"/>
              </w:rPr>
              <w:t>e</w:t>
            </w:r>
            <w:r w:rsidRPr="0079306E">
              <w:rPr>
                <w:rFonts w:eastAsia="Calibri"/>
                <w:b/>
                <w:bCs/>
                <w:spacing w:val="-2"/>
                <w:position w:val="1"/>
              </w:rPr>
              <w:t>s</w:t>
            </w:r>
            <w:r w:rsidRPr="0079306E">
              <w:rPr>
                <w:rFonts w:eastAsia="Calibri"/>
                <w:b/>
                <w:bCs/>
                <w:spacing w:val="-1"/>
                <w:position w:val="1"/>
              </w:rPr>
              <w:t>c</w:t>
            </w:r>
            <w:r w:rsidRPr="0079306E">
              <w:rPr>
                <w:rFonts w:eastAsia="Calibri"/>
                <w:b/>
                <w:bCs/>
                <w:spacing w:val="-2"/>
                <w:position w:val="1"/>
              </w:rPr>
              <w:t>r</w:t>
            </w:r>
            <w:r w:rsidRPr="0079306E">
              <w:rPr>
                <w:rFonts w:eastAsia="Calibri"/>
                <w:b/>
                <w:bCs/>
                <w:spacing w:val="-1"/>
                <w:position w:val="1"/>
              </w:rPr>
              <w:t>i</w:t>
            </w:r>
            <w:r w:rsidRPr="0079306E">
              <w:rPr>
                <w:rFonts w:eastAsia="Calibri"/>
                <w:b/>
                <w:bCs/>
                <w:spacing w:val="1"/>
                <w:position w:val="1"/>
              </w:rPr>
              <w:t>p</w:t>
            </w:r>
            <w:r w:rsidRPr="0079306E">
              <w:rPr>
                <w:rFonts w:eastAsia="Calibri"/>
                <w:b/>
                <w:bCs/>
                <w:position w:val="1"/>
              </w:rPr>
              <w:t>t</w:t>
            </w:r>
            <w:r w:rsidRPr="0079306E">
              <w:rPr>
                <w:rFonts w:eastAsia="Calibri"/>
                <w:b/>
                <w:bCs/>
                <w:spacing w:val="-1"/>
                <w:position w:val="1"/>
              </w:rPr>
              <w:t>i</w:t>
            </w:r>
            <w:r w:rsidRPr="0079306E">
              <w:rPr>
                <w:rFonts w:eastAsia="Calibri"/>
                <w:b/>
                <w:bCs/>
                <w:spacing w:val="1"/>
                <w:position w:val="1"/>
              </w:rPr>
              <w:t>o</w:t>
            </w:r>
            <w:r w:rsidRPr="0079306E">
              <w:rPr>
                <w:rFonts w:eastAsia="Calibri"/>
                <w:b/>
                <w:bCs/>
                <w:position w:val="1"/>
              </w:rPr>
              <w:t>n</w:t>
            </w:r>
            <w:r w:rsidRPr="0079306E">
              <w:rPr>
                <w:rFonts w:eastAsia="Calibri"/>
                <w:b/>
                <w:bCs/>
                <w:spacing w:val="-1"/>
                <w:position w:val="1"/>
              </w:rPr>
              <w:t xml:space="preserve"> </w:t>
            </w:r>
            <w:r w:rsidRPr="0079306E">
              <w:rPr>
                <w:rFonts w:eastAsia="Calibri"/>
                <w:b/>
                <w:bCs/>
                <w:spacing w:val="1"/>
                <w:position w:val="1"/>
              </w:rPr>
              <w:t>ba</w:t>
            </w:r>
            <w:r w:rsidRPr="0079306E">
              <w:rPr>
                <w:rFonts w:eastAsia="Calibri"/>
                <w:b/>
                <w:bCs/>
                <w:spacing w:val="-2"/>
                <w:position w:val="1"/>
              </w:rPr>
              <w:t>s</w:t>
            </w:r>
            <w:r w:rsidRPr="0079306E">
              <w:rPr>
                <w:rFonts w:eastAsia="Calibri"/>
                <w:b/>
                <w:bCs/>
                <w:spacing w:val="-1"/>
                <w:position w:val="1"/>
              </w:rPr>
              <w:t>e</w:t>
            </w:r>
            <w:r w:rsidRPr="0079306E">
              <w:rPr>
                <w:rFonts w:eastAsia="Calibri"/>
                <w:b/>
                <w:bCs/>
                <w:position w:val="1"/>
              </w:rPr>
              <w:t>d</w:t>
            </w:r>
            <w:r w:rsidRPr="0079306E">
              <w:rPr>
                <w:rFonts w:eastAsia="Calibri"/>
                <w:b/>
                <w:bCs/>
                <w:spacing w:val="-1"/>
                <w:position w:val="1"/>
              </w:rPr>
              <w:t xml:space="preserve"> </w:t>
            </w:r>
            <w:r w:rsidRPr="0079306E">
              <w:rPr>
                <w:rFonts w:eastAsia="Calibri"/>
                <w:b/>
                <w:bCs/>
                <w:spacing w:val="1"/>
                <w:position w:val="1"/>
              </w:rPr>
              <w:t>on</w:t>
            </w:r>
            <w:r w:rsidRPr="0079306E">
              <w:rPr>
                <w:rFonts w:eastAsia="Calibri"/>
                <w:b/>
                <w:bCs/>
                <w:position w:val="1"/>
              </w:rPr>
              <w:t>:, title source</w:t>
            </w:r>
            <w:r w:rsidRPr="0079306E">
              <w:rPr>
                <w:rFonts w:eastAsia="Calibri"/>
                <w:b/>
                <w:bCs/>
              </w:rPr>
              <w:t xml:space="preserve">) </w:t>
            </w:r>
          </w:p>
          <w:p w:rsidR="008C7D64" w:rsidRPr="0079306E" w:rsidRDefault="008C7D64" w:rsidP="0079306E">
            <w:pPr>
              <w:spacing w:line="264" w:lineRule="exact"/>
              <w:ind w:right="-20"/>
              <w:rPr>
                <w:rFonts w:eastAsia="Calibri"/>
              </w:rPr>
            </w:pPr>
            <w:r w:rsidRPr="0079306E">
              <w:rPr>
                <w:b/>
                <w:color w:val="FF0000"/>
              </w:rPr>
              <w:t>CORE</w:t>
            </w:r>
          </w:p>
        </w:tc>
        <w:tc>
          <w:tcPr>
            <w:tcW w:w="11430" w:type="dxa"/>
            <w:shd w:val="clear" w:color="auto" w:fill="auto"/>
          </w:tcPr>
          <w:p w:rsidR="008C7D64" w:rsidRPr="00EC6481" w:rsidRDefault="008C7D64" w:rsidP="0079306E">
            <w:pPr>
              <w:spacing w:line="277" w:lineRule="exact"/>
              <w:ind w:right="-20"/>
            </w:pPr>
            <w:r w:rsidRPr="00EC6481">
              <w:t xml:space="preserve">Always give these notes in a CONSER record for print IRs: </w:t>
            </w:r>
          </w:p>
          <w:p w:rsidR="008C7D64" w:rsidRPr="00EC6481" w:rsidRDefault="008C7D64" w:rsidP="0079306E">
            <w:pPr>
              <w:pStyle w:val="ListParagraph"/>
              <w:numPr>
                <w:ilvl w:val="0"/>
                <w:numId w:val="44"/>
              </w:numPr>
              <w:tabs>
                <w:tab w:val="clear" w:pos="720"/>
                <w:tab w:val="clear" w:pos="9360"/>
              </w:tabs>
              <w:spacing w:line="277" w:lineRule="exact"/>
              <w:ind w:right="-20"/>
              <w:contextualSpacing/>
            </w:pPr>
            <w:r w:rsidRPr="00EC6481">
              <w:t xml:space="preserve">Notes on title source of not taken from the title page (RDA </w:t>
            </w:r>
            <w:r w:rsidR="00B4597D">
              <w:t>2.17</w:t>
            </w:r>
            <w:r w:rsidRPr="00EC6481">
              <w:t xml:space="preserve">.2.3) </w:t>
            </w:r>
          </w:p>
          <w:p w:rsidR="008C7D64" w:rsidRPr="00EC6481" w:rsidRDefault="008C7D64" w:rsidP="0079306E">
            <w:pPr>
              <w:pStyle w:val="ListParagraph"/>
              <w:numPr>
                <w:ilvl w:val="0"/>
                <w:numId w:val="44"/>
              </w:numPr>
              <w:tabs>
                <w:tab w:val="clear" w:pos="720"/>
                <w:tab w:val="clear" w:pos="9360"/>
              </w:tabs>
              <w:spacing w:line="277" w:lineRule="exact"/>
              <w:ind w:right="-20"/>
              <w:contextualSpacing/>
            </w:pPr>
            <w:r w:rsidRPr="00EC6481">
              <w:t>Note on the iteration used as the basis for identification, if it is not the first (</w:t>
            </w:r>
            <w:r w:rsidR="00B4597D">
              <w:t>2.17</w:t>
            </w:r>
            <w:r w:rsidRPr="00EC6481">
              <w:t xml:space="preserve">.13.4) </w:t>
            </w:r>
          </w:p>
          <w:p w:rsidR="008C7D64" w:rsidRPr="00EC6481" w:rsidRDefault="008C7D64" w:rsidP="0079306E">
            <w:pPr>
              <w:spacing w:line="277" w:lineRule="exact"/>
              <w:ind w:right="-20"/>
            </w:pPr>
          </w:p>
          <w:p w:rsidR="008C7D64" w:rsidRPr="00EC6481" w:rsidRDefault="008C7D64" w:rsidP="0079306E">
            <w:pPr>
              <w:spacing w:line="277" w:lineRule="exact"/>
              <w:ind w:right="-20"/>
            </w:pPr>
            <w:r w:rsidRPr="00EC6481">
              <w:t xml:space="preserve">e.g.,    588 ## </w:t>
            </w:r>
            <w:r w:rsidR="00D03BFF">
              <w:t xml:space="preserve">$a </w:t>
            </w:r>
            <w:r w:rsidRPr="00EC6481">
              <w:t>Description based on: Update #9, August 2013.</w:t>
            </w:r>
          </w:p>
          <w:p w:rsidR="008C7D64" w:rsidRPr="00EC6481" w:rsidRDefault="008C7D64" w:rsidP="0079306E">
            <w:pPr>
              <w:spacing w:line="277" w:lineRule="exact"/>
              <w:ind w:right="-20"/>
            </w:pPr>
            <w:r w:rsidRPr="00EC6481">
              <w:t xml:space="preserve">           500 ## </w:t>
            </w:r>
            <w:r w:rsidR="00D03BFF">
              <w:t xml:space="preserve">$a </w:t>
            </w:r>
            <w:r w:rsidRPr="00EC6481">
              <w:t>Title from binder cover.</w:t>
            </w:r>
          </w:p>
        </w:tc>
      </w:tr>
      <w:tr w:rsidR="008C7D64" w:rsidRPr="00EC6481" w:rsidTr="0079306E">
        <w:tc>
          <w:tcPr>
            <w:tcW w:w="3420" w:type="dxa"/>
            <w:shd w:val="clear" w:color="auto" w:fill="auto"/>
          </w:tcPr>
          <w:p w:rsidR="008C7D64" w:rsidRPr="0079306E" w:rsidRDefault="008C7D64" w:rsidP="0079306E">
            <w:pPr>
              <w:rPr>
                <w:b/>
              </w:rPr>
            </w:pPr>
            <w:r w:rsidRPr="0079306E">
              <w:rPr>
                <w:b/>
              </w:rPr>
              <w:t xml:space="preserve">650 (LCSH and MeSH) </w:t>
            </w:r>
          </w:p>
        </w:tc>
        <w:tc>
          <w:tcPr>
            <w:tcW w:w="11430" w:type="dxa"/>
            <w:shd w:val="clear" w:color="auto" w:fill="auto"/>
          </w:tcPr>
          <w:p w:rsidR="008C7D64" w:rsidRPr="00EC6481" w:rsidRDefault="008C7D64" w:rsidP="0079306E">
            <w:r w:rsidRPr="00EC6481">
              <w:t>Assign LCSH and/or MeSH based on the current iteration.</w:t>
            </w:r>
          </w:p>
        </w:tc>
      </w:tr>
      <w:tr w:rsidR="008C7D64" w:rsidRPr="00EC6481" w:rsidTr="0079306E">
        <w:tc>
          <w:tcPr>
            <w:tcW w:w="3420" w:type="dxa"/>
            <w:shd w:val="clear" w:color="auto" w:fill="auto"/>
          </w:tcPr>
          <w:p w:rsidR="008C7D64" w:rsidRPr="0079306E" w:rsidRDefault="008C7D64" w:rsidP="0079306E">
            <w:pPr>
              <w:rPr>
                <w:b/>
              </w:rPr>
            </w:pPr>
            <w:r w:rsidRPr="0079306E">
              <w:rPr>
                <w:b/>
              </w:rPr>
              <w:t>655 (Genre/Form)</w:t>
            </w:r>
          </w:p>
        </w:tc>
        <w:tc>
          <w:tcPr>
            <w:tcW w:w="11430" w:type="dxa"/>
            <w:shd w:val="clear" w:color="auto" w:fill="auto"/>
          </w:tcPr>
          <w:p w:rsidR="008C7D64" w:rsidRPr="00EC6481" w:rsidRDefault="008C7D64" w:rsidP="0079306E">
            <w:r w:rsidRPr="00EC6481">
              <w:t xml:space="preserve">Add if applicable.  </w:t>
            </w:r>
          </w:p>
        </w:tc>
      </w:tr>
      <w:tr w:rsidR="008C7D64" w:rsidRPr="00EC6481" w:rsidTr="0079306E">
        <w:tc>
          <w:tcPr>
            <w:tcW w:w="3420" w:type="dxa"/>
            <w:shd w:val="clear" w:color="auto" w:fill="auto"/>
          </w:tcPr>
          <w:p w:rsidR="008C7D64" w:rsidRPr="0079306E" w:rsidRDefault="008C7D64" w:rsidP="0079306E">
            <w:pPr>
              <w:rPr>
                <w:b/>
              </w:rPr>
            </w:pPr>
            <w:r w:rsidRPr="0079306E">
              <w:rPr>
                <w:b/>
              </w:rPr>
              <w:t>710/711/730 (Authorized access points)</w:t>
            </w:r>
          </w:p>
        </w:tc>
        <w:tc>
          <w:tcPr>
            <w:tcW w:w="11430" w:type="dxa"/>
            <w:shd w:val="clear" w:color="auto" w:fill="auto"/>
          </w:tcPr>
          <w:p w:rsidR="008C7D64" w:rsidRPr="00EC6481" w:rsidRDefault="0058198F" w:rsidP="0058198F">
            <w:r>
              <w:t>Generally, d</w:t>
            </w:r>
            <w:r w:rsidR="008C7D64" w:rsidRPr="00EC6481">
              <w:t>o not add access points for n</w:t>
            </w:r>
            <w:r>
              <w:t xml:space="preserve">ames of commercial publishers. </w:t>
            </w:r>
            <w:r w:rsidR="008C7D64" w:rsidRPr="00EC6481">
              <w:t>Add $e relationship designators as appropriate.  May leave authorized access points in records for earlier iterations if considered important for access and identification.</w:t>
            </w:r>
          </w:p>
        </w:tc>
      </w:tr>
      <w:tr w:rsidR="008C7D64" w:rsidRPr="00EC6481" w:rsidTr="0079306E">
        <w:trPr>
          <w:trHeight w:val="638"/>
        </w:trPr>
        <w:tc>
          <w:tcPr>
            <w:tcW w:w="3420" w:type="dxa"/>
            <w:shd w:val="clear" w:color="auto" w:fill="auto"/>
          </w:tcPr>
          <w:p w:rsidR="008C7D64" w:rsidRPr="0079306E" w:rsidRDefault="008C7D64" w:rsidP="0079306E">
            <w:pPr>
              <w:spacing w:line="264" w:lineRule="exact"/>
              <w:ind w:right="-20"/>
              <w:rPr>
                <w:rFonts w:eastAsia="Calibri"/>
                <w:b/>
                <w:bCs/>
                <w:position w:val="1"/>
              </w:rPr>
            </w:pPr>
            <w:r w:rsidRPr="0079306E">
              <w:rPr>
                <w:rFonts w:eastAsia="Calibri"/>
                <w:b/>
                <w:bCs/>
                <w:spacing w:val="-2"/>
                <w:position w:val="1"/>
              </w:rPr>
              <w:t>76</w:t>
            </w:r>
            <w:r w:rsidRPr="0079306E">
              <w:rPr>
                <w:rFonts w:eastAsia="Calibri"/>
                <w:b/>
                <w:bCs/>
                <w:spacing w:val="-1"/>
                <w:position w:val="1"/>
              </w:rPr>
              <w:t>X</w:t>
            </w:r>
            <w:r w:rsidRPr="0079306E">
              <w:rPr>
                <w:rFonts w:eastAsia="Calibri"/>
                <w:b/>
                <w:bCs/>
                <w:position w:val="1"/>
              </w:rPr>
              <w:t>-</w:t>
            </w:r>
            <w:r w:rsidRPr="0079306E">
              <w:rPr>
                <w:rFonts w:eastAsia="Calibri"/>
                <w:b/>
                <w:bCs/>
                <w:spacing w:val="-2"/>
                <w:position w:val="1"/>
              </w:rPr>
              <w:t>78</w:t>
            </w:r>
            <w:r w:rsidRPr="0079306E">
              <w:rPr>
                <w:rFonts w:eastAsia="Calibri"/>
                <w:b/>
                <w:bCs/>
                <w:position w:val="1"/>
              </w:rPr>
              <w:t>X</w:t>
            </w:r>
            <w:r w:rsidRPr="0079306E">
              <w:rPr>
                <w:rFonts w:eastAsia="Calibri"/>
                <w:b/>
                <w:bCs/>
                <w:spacing w:val="1"/>
                <w:position w:val="1"/>
              </w:rPr>
              <w:t xml:space="preserve"> </w:t>
            </w:r>
            <w:r w:rsidRPr="0079306E">
              <w:rPr>
                <w:rFonts w:eastAsia="Calibri"/>
                <w:b/>
                <w:bCs/>
                <w:spacing w:val="-2"/>
                <w:position w:val="1"/>
              </w:rPr>
              <w:t>(</w:t>
            </w:r>
            <w:r w:rsidRPr="0079306E">
              <w:rPr>
                <w:rFonts w:eastAsia="Calibri"/>
                <w:b/>
                <w:bCs/>
                <w:spacing w:val="2"/>
                <w:position w:val="1"/>
              </w:rPr>
              <w:t>Related works and expressions</w:t>
            </w:r>
            <w:r w:rsidRPr="0079306E">
              <w:rPr>
                <w:rFonts w:eastAsia="Calibri"/>
                <w:b/>
                <w:bCs/>
                <w:position w:val="1"/>
              </w:rPr>
              <w:t>)</w:t>
            </w:r>
          </w:p>
          <w:p w:rsidR="007B3235" w:rsidRDefault="008C7D64" w:rsidP="0079306E">
            <w:pPr>
              <w:spacing w:line="264" w:lineRule="exact"/>
              <w:ind w:right="-20"/>
              <w:rPr>
                <w:b/>
                <w:color w:val="FF0000"/>
              </w:rPr>
            </w:pPr>
            <w:r w:rsidRPr="0079306E">
              <w:rPr>
                <w:b/>
                <w:color w:val="FF0000"/>
              </w:rPr>
              <w:t>CONSER CORE</w:t>
            </w:r>
          </w:p>
          <w:p w:rsidR="008C7D64" w:rsidRPr="0079306E" w:rsidRDefault="008C7D64" w:rsidP="0079306E">
            <w:pPr>
              <w:spacing w:line="264" w:lineRule="exact"/>
              <w:ind w:right="-20"/>
              <w:rPr>
                <w:rFonts w:eastAsia="Calibri"/>
              </w:rPr>
            </w:pPr>
            <w:r w:rsidRPr="0079306E">
              <w:rPr>
                <w:b/>
                <w:color w:val="FF0000"/>
              </w:rPr>
              <w:t>(if applicable)</w:t>
            </w:r>
          </w:p>
        </w:tc>
        <w:tc>
          <w:tcPr>
            <w:tcW w:w="11430" w:type="dxa"/>
            <w:shd w:val="clear" w:color="auto" w:fill="auto"/>
          </w:tcPr>
          <w:p w:rsidR="008C7D64" w:rsidRPr="0079306E" w:rsidRDefault="008C7D64" w:rsidP="0079306E">
            <w:pPr>
              <w:spacing w:before="1"/>
              <w:ind w:right="-20"/>
              <w:rPr>
                <w:rFonts w:eastAsia="Calibri"/>
              </w:rPr>
            </w:pPr>
            <w:r w:rsidRPr="0079306E">
              <w:rPr>
                <w:rFonts w:eastAsia="Calibri"/>
                <w:spacing w:val="2"/>
                <w:position w:val="1"/>
              </w:rPr>
              <w:t>U</w:t>
            </w:r>
            <w:r w:rsidRPr="0079306E">
              <w:rPr>
                <w:rFonts w:eastAsia="Calibri"/>
                <w:position w:val="1"/>
              </w:rPr>
              <w:t>se</w:t>
            </w:r>
            <w:r w:rsidRPr="0079306E">
              <w:rPr>
                <w:rFonts w:eastAsia="Calibri"/>
                <w:spacing w:val="-1"/>
                <w:position w:val="1"/>
              </w:rPr>
              <w:t xml:space="preserve"> </w:t>
            </w:r>
            <w:r w:rsidRPr="0079306E">
              <w:rPr>
                <w:rFonts w:eastAsia="Calibri"/>
                <w:position w:val="1"/>
              </w:rPr>
              <w:t>f</w:t>
            </w:r>
            <w:r w:rsidRPr="0079306E">
              <w:rPr>
                <w:rFonts w:eastAsia="Calibri"/>
                <w:spacing w:val="-1"/>
                <w:position w:val="1"/>
              </w:rPr>
              <w:t>o</w:t>
            </w:r>
            <w:r w:rsidRPr="0079306E">
              <w:rPr>
                <w:rFonts w:eastAsia="Calibri"/>
                <w:position w:val="1"/>
              </w:rPr>
              <w:t>r</w:t>
            </w:r>
            <w:r w:rsidRPr="0079306E">
              <w:rPr>
                <w:rFonts w:eastAsia="Calibri"/>
                <w:spacing w:val="-1"/>
                <w:position w:val="1"/>
              </w:rPr>
              <w:t xml:space="preserve"> </w:t>
            </w:r>
            <w:r w:rsidRPr="0079306E">
              <w:rPr>
                <w:rFonts w:eastAsia="Calibri"/>
                <w:position w:val="1"/>
              </w:rPr>
              <w:t>e</w:t>
            </w:r>
            <w:r w:rsidRPr="0079306E">
              <w:rPr>
                <w:rFonts w:eastAsia="Calibri"/>
                <w:spacing w:val="1"/>
                <w:position w:val="1"/>
              </w:rPr>
              <w:t>x</w:t>
            </w:r>
            <w:r w:rsidRPr="0079306E">
              <w:rPr>
                <w:rFonts w:eastAsia="Calibri"/>
                <w:spacing w:val="-1"/>
                <w:position w:val="1"/>
              </w:rPr>
              <w:t>p</w:t>
            </w:r>
            <w:r w:rsidRPr="0079306E">
              <w:rPr>
                <w:rFonts w:eastAsia="Calibri"/>
                <w:position w:val="1"/>
              </w:rPr>
              <w:t>ress</w:t>
            </w:r>
            <w:r w:rsidRPr="0079306E">
              <w:rPr>
                <w:rFonts w:eastAsia="Calibri"/>
                <w:spacing w:val="2"/>
                <w:position w:val="1"/>
              </w:rPr>
              <w:t>i</w:t>
            </w:r>
            <w:r w:rsidRPr="0079306E">
              <w:rPr>
                <w:rFonts w:eastAsia="Calibri"/>
                <w:spacing w:val="-6"/>
                <w:position w:val="1"/>
              </w:rPr>
              <w:t>n</w:t>
            </w:r>
            <w:r w:rsidRPr="0079306E">
              <w:rPr>
                <w:rFonts w:eastAsia="Calibri"/>
                <w:position w:val="1"/>
              </w:rPr>
              <w:t>g re</w:t>
            </w:r>
            <w:r w:rsidRPr="0079306E">
              <w:rPr>
                <w:rFonts w:eastAsia="Calibri"/>
                <w:spacing w:val="2"/>
                <w:position w:val="1"/>
              </w:rPr>
              <w:t>l</w:t>
            </w:r>
            <w:r w:rsidRPr="0079306E">
              <w:rPr>
                <w:rFonts w:eastAsia="Calibri"/>
                <w:position w:val="1"/>
              </w:rPr>
              <w:t>a</w:t>
            </w:r>
            <w:r w:rsidRPr="0079306E">
              <w:rPr>
                <w:rFonts w:eastAsia="Calibri"/>
                <w:spacing w:val="-2"/>
                <w:position w:val="1"/>
              </w:rPr>
              <w:t>t</w:t>
            </w:r>
            <w:r w:rsidRPr="0079306E">
              <w:rPr>
                <w:rFonts w:eastAsia="Calibri"/>
                <w:spacing w:val="2"/>
                <w:position w:val="1"/>
              </w:rPr>
              <w:t>i</w:t>
            </w:r>
            <w:r w:rsidRPr="0079306E">
              <w:rPr>
                <w:rFonts w:eastAsia="Calibri"/>
                <w:spacing w:val="-1"/>
                <w:position w:val="1"/>
              </w:rPr>
              <w:t>on</w:t>
            </w:r>
            <w:r w:rsidRPr="0079306E">
              <w:rPr>
                <w:rFonts w:eastAsia="Calibri"/>
                <w:position w:val="1"/>
              </w:rPr>
              <w:t>sh</w:t>
            </w:r>
            <w:r w:rsidRPr="0079306E">
              <w:rPr>
                <w:rFonts w:eastAsia="Calibri"/>
                <w:spacing w:val="1"/>
                <w:position w:val="1"/>
              </w:rPr>
              <w:t>i</w:t>
            </w:r>
            <w:r w:rsidRPr="0079306E">
              <w:rPr>
                <w:rFonts w:eastAsia="Calibri"/>
                <w:spacing w:val="-1"/>
                <w:position w:val="1"/>
              </w:rPr>
              <w:t>p</w:t>
            </w:r>
            <w:r w:rsidRPr="0079306E">
              <w:rPr>
                <w:rFonts w:eastAsia="Calibri"/>
                <w:position w:val="1"/>
              </w:rPr>
              <w:t>s</w:t>
            </w:r>
            <w:r w:rsidRPr="0079306E">
              <w:rPr>
                <w:rFonts w:eastAsia="Calibri"/>
                <w:spacing w:val="-2"/>
                <w:position w:val="1"/>
              </w:rPr>
              <w:t xml:space="preserve"> </w:t>
            </w:r>
            <w:r w:rsidRPr="0079306E">
              <w:rPr>
                <w:rFonts w:eastAsia="Calibri"/>
                <w:spacing w:val="-1"/>
                <w:position w:val="1"/>
              </w:rPr>
              <w:t>b</w:t>
            </w:r>
            <w:r w:rsidRPr="0079306E">
              <w:rPr>
                <w:rFonts w:eastAsia="Calibri"/>
                <w:position w:val="1"/>
              </w:rPr>
              <w:t>e</w:t>
            </w:r>
            <w:r w:rsidRPr="0079306E">
              <w:rPr>
                <w:rFonts w:eastAsia="Calibri"/>
                <w:spacing w:val="-1"/>
                <w:position w:val="1"/>
              </w:rPr>
              <w:t>t</w:t>
            </w:r>
            <w:r w:rsidRPr="0079306E">
              <w:rPr>
                <w:rFonts w:eastAsia="Calibri"/>
                <w:position w:val="1"/>
              </w:rPr>
              <w:t>w</w:t>
            </w:r>
            <w:r w:rsidRPr="0079306E">
              <w:rPr>
                <w:rFonts w:eastAsia="Calibri"/>
                <w:spacing w:val="1"/>
                <w:position w:val="1"/>
              </w:rPr>
              <w:t>e</w:t>
            </w:r>
            <w:r w:rsidRPr="0079306E">
              <w:rPr>
                <w:rFonts w:eastAsia="Calibri"/>
                <w:position w:val="1"/>
              </w:rPr>
              <w:t>en</w:t>
            </w:r>
            <w:r w:rsidRPr="0079306E">
              <w:rPr>
                <w:rFonts w:eastAsia="Calibri"/>
                <w:spacing w:val="-2"/>
                <w:position w:val="1"/>
              </w:rPr>
              <w:t xml:space="preserve"> t</w:t>
            </w:r>
            <w:r w:rsidRPr="0079306E">
              <w:rPr>
                <w:rFonts w:eastAsia="Calibri"/>
                <w:spacing w:val="-1"/>
                <w:position w:val="1"/>
              </w:rPr>
              <w:t>h</w:t>
            </w:r>
            <w:r w:rsidRPr="0079306E">
              <w:rPr>
                <w:rFonts w:eastAsia="Calibri"/>
                <w:position w:val="1"/>
              </w:rPr>
              <w:t>e</w:t>
            </w:r>
            <w:r w:rsidRPr="0079306E">
              <w:rPr>
                <w:rFonts w:eastAsia="Calibri"/>
                <w:spacing w:val="-1"/>
                <w:position w:val="1"/>
              </w:rPr>
              <w:t xml:space="preserve"> </w:t>
            </w:r>
            <w:r w:rsidRPr="0079306E">
              <w:rPr>
                <w:rFonts w:eastAsia="Calibri"/>
                <w:spacing w:val="2"/>
                <w:position w:val="1"/>
              </w:rPr>
              <w:t>I</w:t>
            </w:r>
            <w:r w:rsidRPr="0079306E">
              <w:rPr>
                <w:rFonts w:eastAsia="Calibri"/>
                <w:position w:val="1"/>
              </w:rPr>
              <w:t>R</w:t>
            </w:r>
            <w:r w:rsidRPr="0079306E">
              <w:rPr>
                <w:rFonts w:eastAsia="Calibri"/>
                <w:spacing w:val="-2"/>
                <w:position w:val="1"/>
              </w:rPr>
              <w:t xml:space="preserve"> </w:t>
            </w:r>
            <w:r w:rsidRPr="0079306E">
              <w:rPr>
                <w:rFonts w:eastAsia="Calibri"/>
                <w:spacing w:val="-1"/>
                <w:position w:val="1"/>
              </w:rPr>
              <w:t>b</w:t>
            </w:r>
            <w:r w:rsidRPr="0079306E">
              <w:rPr>
                <w:rFonts w:eastAsia="Calibri"/>
                <w:position w:val="1"/>
              </w:rPr>
              <w:t>e</w:t>
            </w:r>
            <w:r w:rsidRPr="0079306E">
              <w:rPr>
                <w:rFonts w:eastAsia="Calibri"/>
                <w:spacing w:val="2"/>
                <w:position w:val="1"/>
              </w:rPr>
              <w:t>i</w:t>
            </w:r>
            <w:r w:rsidRPr="0079306E">
              <w:rPr>
                <w:rFonts w:eastAsia="Calibri"/>
                <w:spacing w:val="-1"/>
                <w:position w:val="1"/>
              </w:rPr>
              <w:t>n</w:t>
            </w:r>
            <w:r w:rsidRPr="0079306E">
              <w:rPr>
                <w:rFonts w:eastAsia="Calibri"/>
                <w:position w:val="1"/>
              </w:rPr>
              <w:t>g</w:t>
            </w:r>
            <w:r w:rsidRPr="0079306E">
              <w:rPr>
                <w:rFonts w:eastAsia="Calibri"/>
                <w:spacing w:val="-5"/>
                <w:position w:val="1"/>
              </w:rPr>
              <w:t xml:space="preserve"> </w:t>
            </w:r>
            <w:r w:rsidRPr="0079306E">
              <w:rPr>
                <w:rFonts w:eastAsia="Calibri"/>
                <w:spacing w:val="-2"/>
                <w:position w:val="1"/>
              </w:rPr>
              <w:t>c</w:t>
            </w:r>
            <w:r w:rsidRPr="0079306E">
              <w:rPr>
                <w:rFonts w:eastAsia="Calibri"/>
                <w:position w:val="1"/>
              </w:rPr>
              <w:t>a</w:t>
            </w:r>
            <w:r w:rsidRPr="0079306E">
              <w:rPr>
                <w:rFonts w:eastAsia="Calibri"/>
                <w:spacing w:val="-2"/>
                <w:position w:val="1"/>
              </w:rPr>
              <w:t>t</w:t>
            </w:r>
            <w:r w:rsidRPr="0079306E">
              <w:rPr>
                <w:rFonts w:eastAsia="Calibri"/>
                <w:position w:val="1"/>
              </w:rPr>
              <w:t>a</w:t>
            </w:r>
            <w:r w:rsidRPr="0079306E">
              <w:rPr>
                <w:rFonts w:eastAsia="Calibri"/>
                <w:spacing w:val="2"/>
                <w:position w:val="1"/>
              </w:rPr>
              <w:t>l</w:t>
            </w:r>
            <w:r w:rsidRPr="0079306E">
              <w:rPr>
                <w:rFonts w:eastAsia="Calibri"/>
                <w:spacing w:val="-1"/>
                <w:position w:val="1"/>
              </w:rPr>
              <w:t>o</w:t>
            </w:r>
            <w:r w:rsidRPr="0079306E">
              <w:rPr>
                <w:rFonts w:eastAsia="Calibri"/>
                <w:spacing w:val="1"/>
                <w:position w:val="1"/>
              </w:rPr>
              <w:t>g</w:t>
            </w:r>
            <w:r w:rsidRPr="0079306E">
              <w:rPr>
                <w:rFonts w:eastAsia="Calibri"/>
                <w:position w:val="1"/>
              </w:rPr>
              <w:t>ed</w:t>
            </w:r>
            <w:r w:rsidRPr="0079306E">
              <w:rPr>
                <w:rFonts w:eastAsia="Calibri"/>
                <w:spacing w:val="-2"/>
                <w:position w:val="1"/>
              </w:rPr>
              <w:t xml:space="preserve"> </w:t>
            </w:r>
            <w:r w:rsidRPr="0079306E">
              <w:rPr>
                <w:rFonts w:eastAsia="Calibri"/>
                <w:position w:val="1"/>
              </w:rPr>
              <w:t>a</w:t>
            </w:r>
            <w:r w:rsidRPr="0079306E">
              <w:rPr>
                <w:rFonts w:eastAsia="Calibri"/>
                <w:spacing w:val="-1"/>
                <w:position w:val="1"/>
              </w:rPr>
              <w:t>n</w:t>
            </w:r>
            <w:r w:rsidRPr="0079306E">
              <w:rPr>
                <w:rFonts w:eastAsia="Calibri"/>
                <w:position w:val="1"/>
              </w:rPr>
              <w:t>d</w:t>
            </w:r>
            <w:r w:rsidRPr="0079306E">
              <w:rPr>
                <w:rFonts w:eastAsia="Calibri"/>
                <w:spacing w:val="-3"/>
                <w:position w:val="1"/>
              </w:rPr>
              <w:t xml:space="preserve"> </w:t>
            </w:r>
            <w:r w:rsidRPr="0079306E">
              <w:rPr>
                <w:rFonts w:eastAsia="Calibri"/>
                <w:spacing w:val="2"/>
                <w:position w:val="1"/>
              </w:rPr>
              <w:t>i</w:t>
            </w:r>
            <w:r w:rsidRPr="0079306E">
              <w:rPr>
                <w:rFonts w:eastAsia="Calibri"/>
                <w:spacing w:val="1"/>
                <w:position w:val="1"/>
              </w:rPr>
              <w:t>mm</w:t>
            </w:r>
            <w:r w:rsidRPr="0079306E">
              <w:rPr>
                <w:rFonts w:eastAsia="Calibri"/>
                <w:position w:val="1"/>
              </w:rPr>
              <w:t>ed</w:t>
            </w:r>
            <w:r w:rsidRPr="0079306E">
              <w:rPr>
                <w:rFonts w:eastAsia="Calibri"/>
                <w:spacing w:val="2"/>
                <w:position w:val="1"/>
              </w:rPr>
              <w:t>i</w:t>
            </w:r>
            <w:r w:rsidRPr="0079306E">
              <w:rPr>
                <w:rFonts w:eastAsia="Calibri"/>
                <w:position w:val="1"/>
              </w:rPr>
              <w:t>a</w:t>
            </w:r>
            <w:r w:rsidRPr="0079306E">
              <w:rPr>
                <w:rFonts w:eastAsia="Calibri"/>
                <w:spacing w:val="-2"/>
                <w:position w:val="1"/>
              </w:rPr>
              <w:t>t</w:t>
            </w:r>
            <w:r w:rsidRPr="0079306E">
              <w:rPr>
                <w:rFonts w:eastAsia="Calibri"/>
                <w:spacing w:val="-4"/>
                <w:position w:val="1"/>
              </w:rPr>
              <w:t>e</w:t>
            </w:r>
            <w:r w:rsidRPr="0079306E">
              <w:rPr>
                <w:rFonts w:eastAsia="Calibri"/>
                <w:spacing w:val="2"/>
                <w:position w:val="1"/>
              </w:rPr>
              <w:t>l</w:t>
            </w:r>
            <w:r w:rsidRPr="0079306E">
              <w:rPr>
                <w:rFonts w:eastAsia="Calibri"/>
                <w:position w:val="1"/>
              </w:rPr>
              <w:t>y</w:t>
            </w:r>
            <w:r w:rsidRPr="0079306E">
              <w:rPr>
                <w:rFonts w:eastAsia="Calibri"/>
                <w:spacing w:val="-1"/>
                <w:position w:val="1"/>
              </w:rPr>
              <w:t xml:space="preserve"> p</w:t>
            </w:r>
            <w:r w:rsidRPr="0079306E">
              <w:rPr>
                <w:rFonts w:eastAsia="Calibri"/>
                <w:position w:val="1"/>
              </w:rPr>
              <w:t>re</w:t>
            </w:r>
            <w:r w:rsidRPr="0079306E">
              <w:rPr>
                <w:rFonts w:eastAsia="Calibri"/>
                <w:spacing w:val="-2"/>
                <w:position w:val="1"/>
              </w:rPr>
              <w:t>c</w:t>
            </w:r>
            <w:r w:rsidRPr="0079306E">
              <w:rPr>
                <w:rFonts w:eastAsia="Calibri"/>
                <w:position w:val="1"/>
              </w:rPr>
              <w:t>ed</w:t>
            </w:r>
            <w:r w:rsidRPr="0079306E">
              <w:rPr>
                <w:rFonts w:eastAsia="Calibri"/>
                <w:spacing w:val="2"/>
                <w:position w:val="1"/>
              </w:rPr>
              <w:t>i</w:t>
            </w:r>
            <w:r w:rsidRPr="0079306E">
              <w:rPr>
                <w:rFonts w:eastAsia="Calibri"/>
                <w:spacing w:val="-1"/>
                <w:position w:val="1"/>
              </w:rPr>
              <w:t>n</w:t>
            </w:r>
            <w:r w:rsidRPr="0079306E">
              <w:rPr>
                <w:rFonts w:eastAsia="Calibri"/>
                <w:spacing w:val="1"/>
                <w:position w:val="1"/>
              </w:rPr>
              <w:t>g</w:t>
            </w:r>
            <w:r w:rsidRPr="0079306E">
              <w:rPr>
                <w:rFonts w:eastAsia="Calibri"/>
                <w:position w:val="1"/>
              </w:rPr>
              <w:t>,</w:t>
            </w:r>
            <w:r w:rsidRPr="0079306E">
              <w:rPr>
                <w:rFonts w:eastAsia="Calibri"/>
                <w:spacing w:val="-4"/>
                <w:position w:val="1"/>
              </w:rPr>
              <w:t xml:space="preserve"> </w:t>
            </w:r>
            <w:r w:rsidRPr="0079306E">
              <w:rPr>
                <w:rFonts w:eastAsia="Calibri"/>
                <w:position w:val="1"/>
              </w:rPr>
              <w:t>su</w:t>
            </w:r>
            <w:r w:rsidRPr="0079306E">
              <w:rPr>
                <w:rFonts w:eastAsia="Calibri"/>
                <w:spacing w:val="-3"/>
                <w:position w:val="1"/>
              </w:rPr>
              <w:t>c</w:t>
            </w:r>
            <w:r w:rsidRPr="0079306E">
              <w:rPr>
                <w:rFonts w:eastAsia="Calibri"/>
                <w:spacing w:val="-2"/>
                <w:position w:val="1"/>
              </w:rPr>
              <w:t>c</w:t>
            </w:r>
            <w:r w:rsidRPr="0079306E">
              <w:rPr>
                <w:rFonts w:eastAsia="Calibri"/>
                <w:position w:val="1"/>
              </w:rPr>
              <w:t>e</w:t>
            </w:r>
            <w:r w:rsidRPr="0079306E">
              <w:rPr>
                <w:rFonts w:eastAsia="Calibri"/>
                <w:spacing w:val="1"/>
                <w:position w:val="1"/>
              </w:rPr>
              <w:t>e</w:t>
            </w:r>
            <w:r w:rsidRPr="0079306E">
              <w:rPr>
                <w:rFonts w:eastAsia="Calibri"/>
                <w:spacing w:val="-1"/>
                <w:position w:val="1"/>
              </w:rPr>
              <w:t>d</w:t>
            </w:r>
            <w:r w:rsidRPr="0079306E">
              <w:rPr>
                <w:rFonts w:eastAsia="Calibri"/>
                <w:spacing w:val="2"/>
                <w:position w:val="1"/>
              </w:rPr>
              <w:t>i</w:t>
            </w:r>
            <w:r w:rsidRPr="0079306E">
              <w:rPr>
                <w:rFonts w:eastAsia="Calibri"/>
                <w:spacing w:val="-1"/>
                <w:position w:val="1"/>
              </w:rPr>
              <w:t>n</w:t>
            </w:r>
            <w:r w:rsidRPr="0079306E">
              <w:rPr>
                <w:rFonts w:eastAsia="Calibri"/>
                <w:spacing w:val="1"/>
                <w:position w:val="1"/>
              </w:rPr>
              <w:t>g</w:t>
            </w:r>
            <w:r w:rsidRPr="0079306E">
              <w:rPr>
                <w:rFonts w:eastAsia="Calibri"/>
                <w:position w:val="1"/>
              </w:rPr>
              <w:t>,</w:t>
            </w:r>
            <w:r w:rsidRPr="0079306E">
              <w:rPr>
                <w:rFonts w:eastAsia="Calibri"/>
                <w:spacing w:val="-4"/>
                <w:position w:val="1"/>
              </w:rPr>
              <w:t xml:space="preserve"> </w:t>
            </w:r>
            <w:r w:rsidRPr="0079306E">
              <w:rPr>
                <w:rFonts w:eastAsia="Calibri"/>
                <w:spacing w:val="-1"/>
                <w:position w:val="1"/>
              </w:rPr>
              <w:t>o</w:t>
            </w:r>
            <w:r w:rsidRPr="0079306E">
              <w:rPr>
                <w:rFonts w:eastAsia="Calibri"/>
                <w:position w:val="1"/>
              </w:rPr>
              <w:t>r</w:t>
            </w:r>
            <w:r w:rsidRPr="0079306E">
              <w:rPr>
                <w:rFonts w:eastAsia="Calibri"/>
                <w:spacing w:val="-2"/>
                <w:position w:val="1"/>
              </w:rPr>
              <w:t xml:space="preserve"> </w:t>
            </w:r>
            <w:r w:rsidRPr="0079306E">
              <w:rPr>
                <w:rFonts w:eastAsia="Calibri"/>
                <w:position w:val="1"/>
              </w:rPr>
              <w:t>s</w:t>
            </w:r>
            <w:r w:rsidRPr="0079306E">
              <w:rPr>
                <w:rFonts w:eastAsia="Calibri"/>
                <w:spacing w:val="2"/>
                <w:position w:val="1"/>
              </w:rPr>
              <w:t>i</w:t>
            </w:r>
            <w:r w:rsidRPr="0079306E">
              <w:rPr>
                <w:rFonts w:eastAsia="Calibri"/>
                <w:spacing w:val="1"/>
                <w:position w:val="1"/>
              </w:rPr>
              <w:t>m</w:t>
            </w:r>
            <w:r w:rsidRPr="0079306E">
              <w:rPr>
                <w:rFonts w:eastAsia="Calibri"/>
                <w:spacing w:val="-1"/>
                <w:position w:val="1"/>
              </w:rPr>
              <w:t>u</w:t>
            </w:r>
            <w:r w:rsidRPr="0079306E">
              <w:rPr>
                <w:rFonts w:eastAsia="Calibri"/>
                <w:spacing w:val="2"/>
                <w:position w:val="1"/>
              </w:rPr>
              <w:t>l</w:t>
            </w:r>
            <w:r w:rsidRPr="0079306E">
              <w:rPr>
                <w:rFonts w:eastAsia="Calibri"/>
                <w:spacing w:val="-2"/>
                <w:position w:val="1"/>
              </w:rPr>
              <w:t>t</w:t>
            </w:r>
            <w:r w:rsidRPr="0079306E">
              <w:rPr>
                <w:rFonts w:eastAsia="Calibri"/>
                <w:position w:val="1"/>
              </w:rPr>
              <w:t>a</w:t>
            </w:r>
            <w:r w:rsidRPr="0079306E">
              <w:rPr>
                <w:rFonts w:eastAsia="Calibri"/>
                <w:spacing w:val="-1"/>
                <w:position w:val="1"/>
              </w:rPr>
              <w:t>n</w:t>
            </w:r>
            <w:r w:rsidRPr="0079306E">
              <w:rPr>
                <w:rFonts w:eastAsia="Calibri"/>
                <w:position w:val="1"/>
              </w:rPr>
              <w:t>e</w:t>
            </w:r>
            <w:r w:rsidRPr="0079306E">
              <w:rPr>
                <w:rFonts w:eastAsia="Calibri"/>
                <w:spacing w:val="-1"/>
                <w:position w:val="1"/>
              </w:rPr>
              <w:t>ou</w:t>
            </w:r>
            <w:r w:rsidRPr="0079306E">
              <w:rPr>
                <w:rFonts w:eastAsia="Calibri"/>
                <w:position w:val="1"/>
              </w:rPr>
              <w:t>s</w:t>
            </w:r>
            <w:r w:rsidRPr="0079306E">
              <w:rPr>
                <w:rFonts w:eastAsia="Calibri"/>
                <w:spacing w:val="-3"/>
                <w:position w:val="1"/>
              </w:rPr>
              <w:t>l</w:t>
            </w:r>
            <w:r w:rsidRPr="0079306E">
              <w:rPr>
                <w:rFonts w:eastAsia="Calibri"/>
                <w:position w:val="1"/>
              </w:rPr>
              <w:t>y</w:t>
            </w:r>
            <w:r w:rsidR="00D03BFF">
              <w:rPr>
                <w:rFonts w:eastAsia="Calibri"/>
                <w:spacing w:val="2"/>
              </w:rPr>
              <w:t xml:space="preserve"> </w:t>
            </w:r>
            <w:r w:rsidRPr="0079306E">
              <w:rPr>
                <w:rFonts w:eastAsia="Calibri"/>
                <w:spacing w:val="2"/>
              </w:rPr>
              <w:t>i</w:t>
            </w:r>
            <w:r w:rsidRPr="0079306E">
              <w:rPr>
                <w:rFonts w:eastAsia="Calibri"/>
              </w:rPr>
              <w:t>ssued</w:t>
            </w:r>
            <w:r w:rsidRPr="0079306E">
              <w:rPr>
                <w:rFonts w:eastAsia="Calibri"/>
                <w:spacing w:val="-3"/>
              </w:rPr>
              <w:t xml:space="preserve"> </w:t>
            </w:r>
            <w:r w:rsidRPr="0079306E">
              <w:rPr>
                <w:rFonts w:eastAsia="Calibri"/>
              </w:rPr>
              <w:t>res</w:t>
            </w:r>
            <w:r w:rsidRPr="0079306E">
              <w:rPr>
                <w:rFonts w:eastAsia="Calibri"/>
                <w:spacing w:val="-1"/>
              </w:rPr>
              <w:t>ou</w:t>
            </w:r>
            <w:r w:rsidRPr="0079306E">
              <w:rPr>
                <w:rFonts w:eastAsia="Calibri"/>
              </w:rPr>
              <w:t>r</w:t>
            </w:r>
            <w:r w:rsidRPr="0079306E">
              <w:rPr>
                <w:rFonts w:eastAsia="Calibri"/>
                <w:spacing w:val="-2"/>
              </w:rPr>
              <w:t>c</w:t>
            </w:r>
            <w:r w:rsidRPr="0079306E">
              <w:rPr>
                <w:rFonts w:eastAsia="Calibri"/>
              </w:rPr>
              <w:t>es,</w:t>
            </w:r>
            <w:r w:rsidRPr="0079306E">
              <w:rPr>
                <w:rFonts w:eastAsia="Calibri"/>
                <w:spacing w:val="-4"/>
              </w:rPr>
              <w:t xml:space="preserve"> </w:t>
            </w:r>
            <w:r w:rsidRPr="0079306E">
              <w:rPr>
                <w:rFonts w:eastAsia="Calibri"/>
              </w:rPr>
              <w:t>re</w:t>
            </w:r>
            <w:r w:rsidRPr="0079306E">
              <w:rPr>
                <w:rFonts w:eastAsia="Calibri"/>
                <w:spacing w:val="2"/>
              </w:rPr>
              <w:t>g</w:t>
            </w:r>
            <w:r w:rsidRPr="0079306E">
              <w:rPr>
                <w:rFonts w:eastAsia="Calibri"/>
              </w:rPr>
              <w:t>ar</w:t>
            </w:r>
            <w:r w:rsidRPr="0079306E">
              <w:rPr>
                <w:rFonts w:eastAsia="Calibri"/>
                <w:spacing w:val="-1"/>
              </w:rPr>
              <w:t>d</w:t>
            </w:r>
            <w:r w:rsidRPr="0079306E">
              <w:rPr>
                <w:rFonts w:eastAsia="Calibri"/>
                <w:spacing w:val="2"/>
              </w:rPr>
              <w:t>l</w:t>
            </w:r>
            <w:r w:rsidRPr="0079306E">
              <w:rPr>
                <w:rFonts w:eastAsia="Calibri"/>
              </w:rPr>
              <w:t>ess</w:t>
            </w:r>
            <w:r w:rsidRPr="0079306E">
              <w:rPr>
                <w:rFonts w:eastAsia="Calibri"/>
                <w:spacing w:val="-1"/>
              </w:rPr>
              <w:t xml:space="preserve"> o</w:t>
            </w:r>
            <w:r w:rsidRPr="0079306E">
              <w:rPr>
                <w:rFonts w:eastAsia="Calibri"/>
              </w:rPr>
              <w:t>f</w:t>
            </w:r>
            <w:r w:rsidRPr="0079306E">
              <w:rPr>
                <w:rFonts w:eastAsia="Calibri"/>
                <w:spacing w:val="-2"/>
              </w:rPr>
              <w:t xml:space="preserve"> </w:t>
            </w:r>
            <w:r w:rsidRPr="0079306E">
              <w:rPr>
                <w:rFonts w:eastAsia="Calibri"/>
                <w:spacing w:val="1"/>
              </w:rPr>
              <w:t>m</w:t>
            </w:r>
            <w:r w:rsidRPr="0079306E">
              <w:rPr>
                <w:rFonts w:eastAsia="Calibri"/>
                <w:spacing w:val="-1"/>
              </w:rPr>
              <w:t>od</w:t>
            </w:r>
            <w:r w:rsidRPr="0079306E">
              <w:rPr>
                <w:rFonts w:eastAsia="Calibri"/>
              </w:rPr>
              <w:t>e</w:t>
            </w:r>
            <w:r w:rsidRPr="0079306E">
              <w:rPr>
                <w:rFonts w:eastAsia="Calibri"/>
                <w:spacing w:val="-1"/>
              </w:rPr>
              <w:t xml:space="preserve"> o</w:t>
            </w:r>
            <w:r w:rsidRPr="0079306E">
              <w:rPr>
                <w:rFonts w:eastAsia="Calibri"/>
              </w:rPr>
              <w:t xml:space="preserve">f </w:t>
            </w:r>
            <w:r w:rsidRPr="0079306E">
              <w:rPr>
                <w:rFonts w:eastAsia="Calibri"/>
                <w:spacing w:val="2"/>
              </w:rPr>
              <w:t>i</w:t>
            </w:r>
            <w:r w:rsidRPr="0079306E">
              <w:rPr>
                <w:rFonts w:eastAsia="Calibri"/>
              </w:rPr>
              <w:t>ssu</w:t>
            </w:r>
            <w:r w:rsidRPr="0079306E">
              <w:rPr>
                <w:rFonts w:eastAsia="Calibri"/>
                <w:spacing w:val="-1"/>
              </w:rPr>
              <w:t>an</w:t>
            </w:r>
            <w:r w:rsidRPr="0079306E">
              <w:rPr>
                <w:rFonts w:eastAsia="Calibri"/>
                <w:spacing w:val="-2"/>
              </w:rPr>
              <w:t>c</w:t>
            </w:r>
            <w:r w:rsidRPr="0079306E">
              <w:rPr>
                <w:rFonts w:eastAsia="Calibri"/>
              </w:rPr>
              <w:t>e</w:t>
            </w:r>
            <w:r w:rsidRPr="0079306E">
              <w:rPr>
                <w:rFonts w:eastAsia="Calibri"/>
                <w:spacing w:val="-1"/>
              </w:rPr>
              <w:t xml:space="preserve"> o</w:t>
            </w:r>
            <w:r w:rsidRPr="0079306E">
              <w:rPr>
                <w:rFonts w:eastAsia="Calibri"/>
              </w:rPr>
              <w:t>f</w:t>
            </w:r>
            <w:r w:rsidRPr="0079306E">
              <w:rPr>
                <w:rFonts w:eastAsia="Calibri"/>
                <w:spacing w:val="-2"/>
              </w:rPr>
              <w:t xml:space="preserve"> t</w:t>
            </w:r>
            <w:r w:rsidRPr="0079306E">
              <w:rPr>
                <w:rFonts w:eastAsia="Calibri"/>
                <w:spacing w:val="4"/>
              </w:rPr>
              <w:t>h</w:t>
            </w:r>
            <w:r w:rsidRPr="0079306E">
              <w:rPr>
                <w:rFonts w:eastAsia="Calibri"/>
              </w:rPr>
              <w:t>e</w:t>
            </w:r>
            <w:r w:rsidRPr="0079306E">
              <w:rPr>
                <w:rFonts w:eastAsia="Calibri"/>
                <w:spacing w:val="-1"/>
              </w:rPr>
              <w:t xml:space="preserve"> </w:t>
            </w:r>
            <w:r w:rsidRPr="0079306E">
              <w:rPr>
                <w:rFonts w:eastAsia="Calibri"/>
              </w:rPr>
              <w:t>re</w:t>
            </w:r>
            <w:r w:rsidRPr="0079306E">
              <w:rPr>
                <w:rFonts w:eastAsia="Calibri"/>
                <w:spacing w:val="2"/>
              </w:rPr>
              <w:t>l</w:t>
            </w:r>
            <w:r w:rsidRPr="0079306E">
              <w:rPr>
                <w:rFonts w:eastAsia="Calibri"/>
              </w:rPr>
              <w:t>a</w:t>
            </w:r>
            <w:r w:rsidRPr="0079306E">
              <w:rPr>
                <w:rFonts w:eastAsia="Calibri"/>
                <w:spacing w:val="-2"/>
              </w:rPr>
              <w:t>t</w:t>
            </w:r>
            <w:r w:rsidRPr="0079306E">
              <w:rPr>
                <w:rFonts w:eastAsia="Calibri"/>
              </w:rPr>
              <w:t>ed</w:t>
            </w:r>
            <w:r w:rsidRPr="0079306E">
              <w:rPr>
                <w:rFonts w:eastAsia="Calibri"/>
                <w:spacing w:val="-2"/>
              </w:rPr>
              <w:t xml:space="preserve"> </w:t>
            </w:r>
            <w:r w:rsidRPr="0079306E">
              <w:rPr>
                <w:rFonts w:eastAsia="Calibri"/>
              </w:rPr>
              <w:t>res</w:t>
            </w:r>
            <w:r w:rsidRPr="0079306E">
              <w:rPr>
                <w:rFonts w:eastAsia="Calibri"/>
                <w:spacing w:val="-1"/>
              </w:rPr>
              <w:t>ou</w:t>
            </w:r>
            <w:r w:rsidRPr="0079306E">
              <w:rPr>
                <w:rFonts w:eastAsia="Calibri"/>
              </w:rPr>
              <w:t>r</w:t>
            </w:r>
            <w:r w:rsidRPr="0079306E">
              <w:rPr>
                <w:rFonts w:eastAsia="Calibri"/>
                <w:spacing w:val="-2"/>
              </w:rPr>
              <w:t>c</w:t>
            </w:r>
            <w:r w:rsidRPr="0079306E">
              <w:rPr>
                <w:rFonts w:eastAsia="Calibri"/>
              </w:rPr>
              <w:t>e.</w:t>
            </w:r>
          </w:p>
        </w:tc>
      </w:tr>
      <w:tr w:rsidR="008C7D64" w:rsidRPr="00EC6481" w:rsidTr="0079306E">
        <w:trPr>
          <w:trHeight w:val="638"/>
        </w:trPr>
        <w:tc>
          <w:tcPr>
            <w:tcW w:w="3420" w:type="dxa"/>
            <w:shd w:val="clear" w:color="auto" w:fill="auto"/>
          </w:tcPr>
          <w:p w:rsidR="008C7D64" w:rsidRPr="0079306E" w:rsidRDefault="008C7D64" w:rsidP="0079306E">
            <w:pPr>
              <w:spacing w:line="264" w:lineRule="exact"/>
              <w:ind w:right="-20"/>
              <w:rPr>
                <w:rFonts w:eastAsia="Calibri"/>
                <w:b/>
                <w:bCs/>
                <w:spacing w:val="-2"/>
                <w:position w:val="1"/>
              </w:rPr>
            </w:pPr>
            <w:r w:rsidRPr="0079306E">
              <w:rPr>
                <w:rFonts w:eastAsia="Calibri"/>
                <w:b/>
                <w:bCs/>
                <w:spacing w:val="-2"/>
                <w:position w:val="1"/>
              </w:rPr>
              <w:t>775 (Related manifestation: same carrier as the original)</w:t>
            </w:r>
          </w:p>
          <w:p w:rsidR="007B3235" w:rsidRDefault="008C7D64" w:rsidP="0079306E">
            <w:pPr>
              <w:spacing w:line="264" w:lineRule="exact"/>
              <w:ind w:right="-20"/>
              <w:rPr>
                <w:b/>
                <w:color w:val="FF0000"/>
              </w:rPr>
            </w:pPr>
            <w:r w:rsidRPr="0079306E">
              <w:rPr>
                <w:b/>
                <w:color w:val="FF0000"/>
              </w:rPr>
              <w:t>CONSER CORE</w:t>
            </w:r>
          </w:p>
          <w:p w:rsidR="008C7D64" w:rsidRPr="0079306E" w:rsidRDefault="008C7D64" w:rsidP="0079306E">
            <w:pPr>
              <w:spacing w:line="264" w:lineRule="exact"/>
              <w:ind w:right="-20"/>
              <w:rPr>
                <w:rFonts w:eastAsia="Calibri"/>
                <w:b/>
                <w:bCs/>
                <w:spacing w:val="-2"/>
                <w:position w:val="1"/>
              </w:rPr>
            </w:pPr>
            <w:r w:rsidRPr="0079306E">
              <w:rPr>
                <w:b/>
                <w:color w:val="FF0000"/>
              </w:rPr>
              <w:t>(if applicable)</w:t>
            </w:r>
          </w:p>
        </w:tc>
        <w:tc>
          <w:tcPr>
            <w:tcW w:w="11430" w:type="dxa"/>
            <w:shd w:val="clear" w:color="auto" w:fill="auto"/>
          </w:tcPr>
          <w:p w:rsidR="008C7D64" w:rsidRPr="0079306E" w:rsidRDefault="008C7D64" w:rsidP="0079306E">
            <w:pPr>
              <w:spacing w:line="277" w:lineRule="exact"/>
              <w:ind w:right="-20"/>
              <w:rPr>
                <w:rFonts w:eastAsia="Calibri"/>
                <w:spacing w:val="2"/>
                <w:position w:val="1"/>
              </w:rPr>
            </w:pPr>
            <w:r w:rsidRPr="0079306E">
              <w:rPr>
                <w:rFonts w:eastAsia="Calibri"/>
                <w:spacing w:val="1"/>
                <w:position w:val="1"/>
              </w:rPr>
              <w:t>Use</w:t>
            </w:r>
            <w:r w:rsidRPr="0079306E">
              <w:rPr>
                <w:rFonts w:eastAsia="Calibri"/>
                <w:position w:val="1"/>
              </w:rPr>
              <w:t xml:space="preserve"> </w:t>
            </w:r>
            <w:r w:rsidRPr="0079306E">
              <w:rPr>
                <w:rFonts w:eastAsia="Calibri"/>
                <w:spacing w:val="1"/>
                <w:position w:val="1"/>
              </w:rPr>
              <w:t>f</w:t>
            </w:r>
            <w:r w:rsidRPr="0079306E">
              <w:rPr>
                <w:rFonts w:eastAsia="Calibri"/>
                <w:spacing w:val="-1"/>
                <w:position w:val="1"/>
              </w:rPr>
              <w:t>o</w:t>
            </w:r>
            <w:r w:rsidRPr="0079306E">
              <w:rPr>
                <w:rFonts w:eastAsia="Calibri"/>
                <w:position w:val="1"/>
              </w:rPr>
              <w:t>r</w:t>
            </w:r>
            <w:r w:rsidRPr="0079306E">
              <w:rPr>
                <w:rFonts w:eastAsia="Calibri"/>
                <w:spacing w:val="2"/>
                <w:position w:val="1"/>
              </w:rPr>
              <w:t xml:space="preserve"> related manifestations </w:t>
            </w:r>
            <w:r w:rsidRPr="0079306E">
              <w:rPr>
                <w:rFonts w:eastAsia="Calibri"/>
                <w:spacing w:val="-2"/>
                <w:position w:val="1"/>
              </w:rPr>
              <w:t>w</w:t>
            </w:r>
            <w:r w:rsidRPr="0079306E">
              <w:rPr>
                <w:rFonts w:eastAsia="Calibri"/>
                <w:spacing w:val="-1"/>
                <w:position w:val="1"/>
              </w:rPr>
              <w:t>h</w:t>
            </w:r>
            <w:r w:rsidRPr="0079306E">
              <w:rPr>
                <w:rFonts w:eastAsia="Calibri"/>
                <w:position w:val="1"/>
              </w:rPr>
              <w:t>en t</w:t>
            </w:r>
            <w:r w:rsidRPr="0079306E">
              <w:rPr>
                <w:rFonts w:eastAsia="Calibri"/>
                <w:spacing w:val="-1"/>
                <w:position w:val="1"/>
              </w:rPr>
              <w:t>h</w:t>
            </w:r>
            <w:r w:rsidRPr="0079306E">
              <w:rPr>
                <w:rFonts w:eastAsia="Calibri"/>
                <w:position w:val="1"/>
              </w:rPr>
              <w:t>e carrier of the manifestation is the same as the carrier of the original.  I</w:t>
            </w:r>
            <w:r w:rsidRPr="0079306E">
              <w:rPr>
                <w:rFonts w:eastAsia="Calibri"/>
                <w:spacing w:val="-1"/>
                <w:position w:val="1"/>
              </w:rPr>
              <w:t>nc</w:t>
            </w:r>
            <w:r w:rsidRPr="0079306E">
              <w:rPr>
                <w:rFonts w:eastAsia="Calibri"/>
                <w:position w:val="1"/>
              </w:rPr>
              <w:t>l</w:t>
            </w:r>
            <w:r w:rsidRPr="0079306E">
              <w:rPr>
                <w:rFonts w:eastAsia="Calibri"/>
                <w:spacing w:val="-1"/>
                <w:position w:val="1"/>
              </w:rPr>
              <w:t>ud</w:t>
            </w:r>
            <w:r w:rsidRPr="0079306E">
              <w:rPr>
                <w:rFonts w:eastAsia="Calibri"/>
                <w:position w:val="1"/>
              </w:rPr>
              <w:t>e</w:t>
            </w:r>
            <w:r w:rsidRPr="0079306E">
              <w:rPr>
                <w:rFonts w:eastAsia="Calibri"/>
                <w:spacing w:val="1"/>
                <w:position w:val="1"/>
              </w:rPr>
              <w:t xml:space="preserve"> </w:t>
            </w:r>
            <w:r w:rsidRPr="0079306E">
              <w:rPr>
                <w:rFonts w:eastAsia="Calibri"/>
                <w:position w:val="1"/>
              </w:rPr>
              <w:t>t</w:t>
            </w:r>
            <w:r w:rsidRPr="0079306E">
              <w:rPr>
                <w:rFonts w:eastAsia="Calibri"/>
                <w:spacing w:val="-1"/>
                <w:position w:val="1"/>
              </w:rPr>
              <w:t>h</w:t>
            </w:r>
            <w:r w:rsidRPr="0079306E">
              <w:rPr>
                <w:rFonts w:eastAsia="Calibri"/>
                <w:position w:val="1"/>
              </w:rPr>
              <w:t>e</w:t>
            </w:r>
            <w:r w:rsidRPr="0079306E">
              <w:rPr>
                <w:rFonts w:eastAsia="Calibri"/>
                <w:spacing w:val="1"/>
                <w:position w:val="1"/>
              </w:rPr>
              <w:t xml:space="preserve"> </w:t>
            </w:r>
            <w:r w:rsidRPr="0079306E">
              <w:rPr>
                <w:rFonts w:eastAsia="Calibri"/>
                <w:spacing w:val="-1"/>
                <w:position w:val="1"/>
              </w:rPr>
              <w:t>co</w:t>
            </w:r>
            <w:r w:rsidRPr="0079306E">
              <w:rPr>
                <w:rFonts w:eastAsia="Calibri"/>
                <w:spacing w:val="1"/>
                <w:position w:val="1"/>
              </w:rPr>
              <w:t>rr</w:t>
            </w:r>
            <w:r w:rsidRPr="0079306E">
              <w:rPr>
                <w:rFonts w:eastAsia="Calibri"/>
                <w:position w:val="1"/>
              </w:rPr>
              <w:t>e</w:t>
            </w:r>
            <w:r w:rsidRPr="0079306E">
              <w:rPr>
                <w:rFonts w:eastAsia="Calibri"/>
                <w:spacing w:val="1"/>
                <w:position w:val="1"/>
              </w:rPr>
              <w:t>s</w:t>
            </w:r>
            <w:r w:rsidRPr="0079306E">
              <w:rPr>
                <w:rFonts w:eastAsia="Calibri"/>
                <w:spacing w:val="-1"/>
                <w:position w:val="1"/>
              </w:rPr>
              <w:t>pond</w:t>
            </w:r>
            <w:r w:rsidRPr="0079306E">
              <w:rPr>
                <w:rFonts w:eastAsia="Calibri"/>
                <w:position w:val="1"/>
              </w:rPr>
              <w:t>i</w:t>
            </w:r>
            <w:r w:rsidRPr="0079306E">
              <w:rPr>
                <w:rFonts w:eastAsia="Calibri"/>
                <w:spacing w:val="-1"/>
                <w:position w:val="1"/>
              </w:rPr>
              <w:t>n</w:t>
            </w:r>
            <w:r w:rsidRPr="0079306E">
              <w:rPr>
                <w:rFonts w:eastAsia="Calibri"/>
                <w:position w:val="1"/>
              </w:rPr>
              <w:t>g</w:t>
            </w:r>
            <w:r w:rsidRPr="0079306E">
              <w:rPr>
                <w:rFonts w:eastAsia="Calibri"/>
                <w:spacing w:val="2"/>
                <w:position w:val="1"/>
              </w:rPr>
              <w:t xml:space="preserve"> ISBN, </w:t>
            </w:r>
            <w:r w:rsidRPr="0079306E">
              <w:rPr>
                <w:rFonts w:eastAsia="Calibri"/>
                <w:position w:val="1"/>
              </w:rPr>
              <w:t>IS</w:t>
            </w:r>
            <w:r w:rsidRPr="0079306E">
              <w:rPr>
                <w:rFonts w:eastAsia="Calibri"/>
                <w:spacing w:val="-1"/>
                <w:position w:val="1"/>
              </w:rPr>
              <w:t>S</w:t>
            </w:r>
            <w:r w:rsidRPr="0079306E">
              <w:rPr>
                <w:rFonts w:eastAsia="Calibri"/>
                <w:spacing w:val="2"/>
                <w:position w:val="1"/>
              </w:rPr>
              <w:t>N</w:t>
            </w:r>
            <w:r w:rsidRPr="0079306E">
              <w:rPr>
                <w:rFonts w:eastAsia="Calibri"/>
                <w:position w:val="1"/>
              </w:rPr>
              <w:t xml:space="preserve">, </w:t>
            </w:r>
            <w:r w:rsidRPr="0079306E">
              <w:rPr>
                <w:rFonts w:eastAsia="Calibri"/>
                <w:spacing w:val="-1"/>
                <w:position w:val="1"/>
              </w:rPr>
              <w:t>L</w:t>
            </w:r>
            <w:r w:rsidRPr="0079306E">
              <w:rPr>
                <w:rFonts w:eastAsia="Calibri"/>
                <w:spacing w:val="2"/>
                <w:position w:val="1"/>
              </w:rPr>
              <w:t>C</w:t>
            </w:r>
            <w:r w:rsidRPr="0079306E">
              <w:rPr>
                <w:rFonts w:eastAsia="Calibri"/>
                <w:position w:val="1"/>
              </w:rPr>
              <w:t>, a</w:t>
            </w:r>
            <w:r w:rsidRPr="0079306E">
              <w:rPr>
                <w:rFonts w:eastAsia="Calibri"/>
                <w:spacing w:val="-1"/>
                <w:position w:val="1"/>
              </w:rPr>
              <w:t>n</w:t>
            </w:r>
            <w:r w:rsidRPr="0079306E">
              <w:rPr>
                <w:rFonts w:eastAsia="Calibri"/>
                <w:position w:val="1"/>
              </w:rPr>
              <w:t>d</w:t>
            </w:r>
            <w:r w:rsidRPr="0079306E">
              <w:rPr>
                <w:rFonts w:eastAsia="Calibri"/>
                <w:spacing w:val="2"/>
                <w:position w:val="1"/>
              </w:rPr>
              <w:t>/</w:t>
            </w:r>
            <w:r w:rsidRPr="0079306E">
              <w:rPr>
                <w:rFonts w:eastAsia="Calibri"/>
                <w:spacing w:val="-1"/>
                <w:position w:val="1"/>
              </w:rPr>
              <w:t>o</w:t>
            </w:r>
            <w:r w:rsidRPr="0079306E">
              <w:rPr>
                <w:rFonts w:eastAsia="Calibri"/>
                <w:position w:val="1"/>
              </w:rPr>
              <w:t>r</w:t>
            </w:r>
            <w:r w:rsidRPr="0079306E">
              <w:rPr>
                <w:rFonts w:eastAsia="Calibri"/>
                <w:spacing w:val="2"/>
                <w:position w:val="1"/>
              </w:rPr>
              <w:t xml:space="preserve"> </w:t>
            </w:r>
            <w:r w:rsidRPr="0079306E">
              <w:rPr>
                <w:rFonts w:eastAsia="Calibri"/>
                <w:spacing w:val="-4"/>
                <w:position w:val="1"/>
              </w:rPr>
              <w:t>O</w:t>
            </w:r>
            <w:r w:rsidRPr="0079306E">
              <w:rPr>
                <w:rFonts w:eastAsia="Calibri"/>
                <w:spacing w:val="2"/>
                <w:position w:val="1"/>
              </w:rPr>
              <w:t>C</w:t>
            </w:r>
            <w:r w:rsidRPr="0079306E">
              <w:rPr>
                <w:rFonts w:eastAsia="Calibri"/>
                <w:spacing w:val="-1"/>
                <w:position w:val="1"/>
              </w:rPr>
              <w:t>L</w:t>
            </w:r>
            <w:r w:rsidRPr="0079306E">
              <w:rPr>
                <w:rFonts w:eastAsia="Calibri"/>
                <w:position w:val="1"/>
              </w:rPr>
              <w:t>C</w:t>
            </w:r>
            <w:r w:rsidRPr="0079306E">
              <w:rPr>
                <w:rFonts w:eastAsia="Calibri"/>
                <w:spacing w:val="3"/>
                <w:position w:val="1"/>
              </w:rPr>
              <w:t xml:space="preserve"> </w:t>
            </w:r>
            <w:r w:rsidRPr="0079306E">
              <w:rPr>
                <w:rFonts w:eastAsia="Calibri"/>
                <w:spacing w:val="-1"/>
                <w:position w:val="1"/>
              </w:rPr>
              <w:t>n</w:t>
            </w:r>
            <w:r w:rsidRPr="0079306E">
              <w:rPr>
                <w:rFonts w:eastAsia="Calibri"/>
                <w:spacing w:val="-6"/>
                <w:position w:val="1"/>
              </w:rPr>
              <w:t>u</w:t>
            </w:r>
            <w:r w:rsidRPr="0079306E">
              <w:rPr>
                <w:rFonts w:eastAsia="Calibri"/>
                <w:spacing w:val="-2"/>
                <w:position w:val="1"/>
              </w:rPr>
              <w:t>m</w:t>
            </w:r>
            <w:r w:rsidRPr="0079306E">
              <w:rPr>
                <w:rFonts w:eastAsia="Calibri"/>
                <w:spacing w:val="-1"/>
                <w:position w:val="1"/>
              </w:rPr>
              <w:t>b</w:t>
            </w:r>
            <w:r w:rsidRPr="0079306E">
              <w:rPr>
                <w:rFonts w:eastAsia="Calibri"/>
                <w:position w:val="1"/>
              </w:rPr>
              <w:t>e</w:t>
            </w:r>
            <w:r w:rsidRPr="0079306E">
              <w:rPr>
                <w:rFonts w:eastAsia="Calibri"/>
                <w:spacing w:val="2"/>
                <w:position w:val="1"/>
              </w:rPr>
              <w:t>r</w:t>
            </w:r>
            <w:r w:rsidRPr="0079306E">
              <w:rPr>
                <w:rFonts w:eastAsia="Calibri"/>
                <w:position w:val="1"/>
              </w:rPr>
              <w:t>s</w:t>
            </w:r>
            <w:r w:rsidRPr="0079306E">
              <w:rPr>
                <w:rFonts w:eastAsia="Calibri"/>
                <w:spacing w:val="2"/>
                <w:position w:val="1"/>
              </w:rPr>
              <w:t xml:space="preserve"> </w:t>
            </w:r>
            <w:r w:rsidRPr="0079306E">
              <w:rPr>
                <w:rFonts w:eastAsia="Calibri"/>
                <w:spacing w:val="-2"/>
                <w:position w:val="1"/>
              </w:rPr>
              <w:t>w</w:t>
            </w:r>
            <w:r w:rsidRPr="0079306E">
              <w:rPr>
                <w:rFonts w:eastAsia="Calibri"/>
                <w:spacing w:val="-1"/>
                <w:position w:val="1"/>
              </w:rPr>
              <w:t>h</w:t>
            </w:r>
            <w:r w:rsidRPr="0079306E">
              <w:rPr>
                <w:rFonts w:eastAsia="Calibri"/>
                <w:position w:val="1"/>
              </w:rPr>
              <w:t>en a</w:t>
            </w:r>
            <w:r w:rsidRPr="0079306E">
              <w:rPr>
                <w:rFonts w:eastAsia="Calibri"/>
                <w:spacing w:val="1"/>
                <w:position w:val="1"/>
              </w:rPr>
              <w:t>v</w:t>
            </w:r>
            <w:r w:rsidRPr="0079306E">
              <w:rPr>
                <w:rFonts w:eastAsia="Calibri"/>
                <w:position w:val="1"/>
              </w:rPr>
              <w:t>aila</w:t>
            </w:r>
            <w:r w:rsidRPr="0079306E">
              <w:rPr>
                <w:rFonts w:eastAsia="Calibri"/>
                <w:spacing w:val="-1"/>
                <w:position w:val="1"/>
              </w:rPr>
              <w:t>b</w:t>
            </w:r>
            <w:r w:rsidRPr="0079306E">
              <w:rPr>
                <w:rFonts w:eastAsia="Calibri"/>
                <w:spacing w:val="1"/>
                <w:position w:val="1"/>
              </w:rPr>
              <w:t>l</w:t>
            </w:r>
            <w:r w:rsidRPr="0079306E">
              <w:rPr>
                <w:rFonts w:eastAsia="Calibri"/>
                <w:position w:val="1"/>
              </w:rPr>
              <w:t xml:space="preserve">e.  </w:t>
            </w:r>
          </w:p>
        </w:tc>
      </w:tr>
      <w:tr w:rsidR="008C7D64" w:rsidRPr="00EC6481" w:rsidTr="0079306E">
        <w:tc>
          <w:tcPr>
            <w:tcW w:w="3420" w:type="dxa"/>
            <w:shd w:val="clear" w:color="auto" w:fill="auto"/>
          </w:tcPr>
          <w:p w:rsidR="008C7D64" w:rsidRPr="0079306E" w:rsidRDefault="008C7D64" w:rsidP="0079306E">
            <w:pPr>
              <w:rPr>
                <w:b/>
              </w:rPr>
            </w:pPr>
            <w:r w:rsidRPr="0079306E">
              <w:rPr>
                <w:b/>
              </w:rPr>
              <w:t>776 (Related manifestation: different carrier than the original)</w:t>
            </w:r>
          </w:p>
          <w:p w:rsidR="007B3235" w:rsidRDefault="008C7D64" w:rsidP="0079306E">
            <w:pPr>
              <w:rPr>
                <w:b/>
                <w:color w:val="FF0000"/>
              </w:rPr>
            </w:pPr>
            <w:r w:rsidRPr="0079306E">
              <w:rPr>
                <w:b/>
                <w:color w:val="FF0000"/>
              </w:rPr>
              <w:t>CONSER CORE</w:t>
            </w:r>
          </w:p>
          <w:p w:rsidR="008C7D64" w:rsidRPr="0079306E" w:rsidRDefault="008C7D64" w:rsidP="0079306E">
            <w:pPr>
              <w:rPr>
                <w:b/>
              </w:rPr>
            </w:pPr>
            <w:r w:rsidRPr="0079306E">
              <w:rPr>
                <w:b/>
                <w:color w:val="FF0000"/>
              </w:rPr>
              <w:t>(if applicable)</w:t>
            </w:r>
          </w:p>
        </w:tc>
        <w:tc>
          <w:tcPr>
            <w:tcW w:w="11430" w:type="dxa"/>
            <w:shd w:val="clear" w:color="auto" w:fill="auto"/>
          </w:tcPr>
          <w:p w:rsidR="008C7D64" w:rsidRPr="0079306E" w:rsidRDefault="008C7D64" w:rsidP="0079306E">
            <w:pPr>
              <w:spacing w:line="277" w:lineRule="exact"/>
              <w:ind w:right="-20"/>
              <w:rPr>
                <w:rFonts w:eastAsia="Calibri"/>
              </w:rPr>
            </w:pPr>
            <w:r w:rsidRPr="0079306E">
              <w:rPr>
                <w:rFonts w:eastAsia="Calibri"/>
                <w:spacing w:val="1"/>
                <w:position w:val="1"/>
              </w:rPr>
              <w:t>Use</w:t>
            </w:r>
            <w:r w:rsidRPr="0079306E">
              <w:rPr>
                <w:rFonts w:eastAsia="Calibri"/>
                <w:position w:val="1"/>
              </w:rPr>
              <w:t xml:space="preserve"> </w:t>
            </w:r>
            <w:r w:rsidRPr="0079306E">
              <w:rPr>
                <w:rFonts w:eastAsia="Calibri"/>
                <w:spacing w:val="1"/>
                <w:position w:val="1"/>
              </w:rPr>
              <w:t>f</w:t>
            </w:r>
            <w:r w:rsidRPr="0079306E">
              <w:rPr>
                <w:rFonts w:eastAsia="Calibri"/>
                <w:spacing w:val="-1"/>
                <w:position w:val="1"/>
              </w:rPr>
              <w:t>o</w:t>
            </w:r>
            <w:r w:rsidRPr="0079306E">
              <w:rPr>
                <w:rFonts w:eastAsia="Calibri"/>
                <w:position w:val="1"/>
              </w:rPr>
              <w:t>r</w:t>
            </w:r>
            <w:r w:rsidRPr="0079306E">
              <w:rPr>
                <w:rFonts w:eastAsia="Calibri"/>
                <w:spacing w:val="2"/>
                <w:position w:val="1"/>
              </w:rPr>
              <w:t xml:space="preserve"> related manifestations </w:t>
            </w:r>
            <w:r w:rsidRPr="0079306E">
              <w:rPr>
                <w:rFonts w:eastAsia="Calibri"/>
                <w:spacing w:val="-2"/>
                <w:position w:val="1"/>
              </w:rPr>
              <w:t>w</w:t>
            </w:r>
            <w:r w:rsidRPr="0079306E">
              <w:rPr>
                <w:rFonts w:eastAsia="Calibri"/>
                <w:spacing w:val="-1"/>
                <w:position w:val="1"/>
              </w:rPr>
              <w:t>h</w:t>
            </w:r>
            <w:r w:rsidRPr="0079306E">
              <w:rPr>
                <w:rFonts w:eastAsia="Calibri"/>
                <w:position w:val="1"/>
              </w:rPr>
              <w:t>en the carrier of the manifestation is different from the carrier of the original.  I</w:t>
            </w:r>
            <w:r w:rsidRPr="0079306E">
              <w:rPr>
                <w:rFonts w:eastAsia="Calibri"/>
                <w:spacing w:val="-1"/>
                <w:position w:val="1"/>
              </w:rPr>
              <w:t>nc</w:t>
            </w:r>
            <w:r w:rsidRPr="0079306E">
              <w:rPr>
                <w:rFonts w:eastAsia="Calibri"/>
                <w:position w:val="1"/>
              </w:rPr>
              <w:t>l</w:t>
            </w:r>
            <w:r w:rsidRPr="0079306E">
              <w:rPr>
                <w:rFonts w:eastAsia="Calibri"/>
                <w:spacing w:val="-1"/>
                <w:position w:val="1"/>
              </w:rPr>
              <w:t>ud</w:t>
            </w:r>
            <w:r w:rsidRPr="0079306E">
              <w:rPr>
                <w:rFonts w:eastAsia="Calibri"/>
                <w:position w:val="1"/>
              </w:rPr>
              <w:t>e</w:t>
            </w:r>
            <w:r w:rsidRPr="0079306E">
              <w:rPr>
                <w:rFonts w:eastAsia="Calibri"/>
                <w:spacing w:val="1"/>
                <w:position w:val="1"/>
              </w:rPr>
              <w:t xml:space="preserve"> </w:t>
            </w:r>
            <w:r w:rsidRPr="0079306E">
              <w:rPr>
                <w:rFonts w:eastAsia="Calibri"/>
                <w:position w:val="1"/>
              </w:rPr>
              <w:t>t</w:t>
            </w:r>
            <w:r w:rsidRPr="0079306E">
              <w:rPr>
                <w:rFonts w:eastAsia="Calibri"/>
                <w:spacing w:val="-1"/>
                <w:position w:val="1"/>
              </w:rPr>
              <w:t>h</w:t>
            </w:r>
            <w:r w:rsidRPr="0079306E">
              <w:rPr>
                <w:rFonts w:eastAsia="Calibri"/>
                <w:position w:val="1"/>
              </w:rPr>
              <w:t>e</w:t>
            </w:r>
            <w:r w:rsidRPr="0079306E">
              <w:rPr>
                <w:rFonts w:eastAsia="Calibri"/>
                <w:spacing w:val="1"/>
                <w:position w:val="1"/>
              </w:rPr>
              <w:t xml:space="preserve"> </w:t>
            </w:r>
            <w:r w:rsidRPr="0079306E">
              <w:rPr>
                <w:rFonts w:eastAsia="Calibri"/>
                <w:spacing w:val="-1"/>
                <w:position w:val="1"/>
              </w:rPr>
              <w:t>co</w:t>
            </w:r>
            <w:r w:rsidRPr="0079306E">
              <w:rPr>
                <w:rFonts w:eastAsia="Calibri"/>
                <w:spacing w:val="1"/>
                <w:position w:val="1"/>
              </w:rPr>
              <w:t>rr</w:t>
            </w:r>
            <w:r w:rsidRPr="0079306E">
              <w:rPr>
                <w:rFonts w:eastAsia="Calibri"/>
                <w:position w:val="1"/>
              </w:rPr>
              <w:t>e</w:t>
            </w:r>
            <w:r w:rsidRPr="0079306E">
              <w:rPr>
                <w:rFonts w:eastAsia="Calibri"/>
                <w:spacing w:val="1"/>
                <w:position w:val="1"/>
              </w:rPr>
              <w:t>s</w:t>
            </w:r>
            <w:r w:rsidRPr="0079306E">
              <w:rPr>
                <w:rFonts w:eastAsia="Calibri"/>
                <w:spacing w:val="-1"/>
                <w:position w:val="1"/>
              </w:rPr>
              <w:t>pond</w:t>
            </w:r>
            <w:r w:rsidRPr="0079306E">
              <w:rPr>
                <w:rFonts w:eastAsia="Calibri"/>
                <w:position w:val="1"/>
              </w:rPr>
              <w:t>i</w:t>
            </w:r>
            <w:r w:rsidRPr="0079306E">
              <w:rPr>
                <w:rFonts w:eastAsia="Calibri"/>
                <w:spacing w:val="-1"/>
                <w:position w:val="1"/>
              </w:rPr>
              <w:t>n</w:t>
            </w:r>
            <w:r w:rsidRPr="0079306E">
              <w:rPr>
                <w:rFonts w:eastAsia="Calibri"/>
                <w:position w:val="1"/>
              </w:rPr>
              <w:t>g</w:t>
            </w:r>
            <w:r w:rsidRPr="0079306E">
              <w:rPr>
                <w:rFonts w:eastAsia="Calibri"/>
                <w:spacing w:val="2"/>
                <w:position w:val="1"/>
              </w:rPr>
              <w:t xml:space="preserve"> ISBN, </w:t>
            </w:r>
            <w:r w:rsidRPr="0079306E">
              <w:rPr>
                <w:rFonts w:eastAsia="Calibri"/>
                <w:position w:val="1"/>
              </w:rPr>
              <w:t>IS</w:t>
            </w:r>
            <w:r w:rsidRPr="0079306E">
              <w:rPr>
                <w:rFonts w:eastAsia="Calibri"/>
                <w:spacing w:val="-1"/>
                <w:position w:val="1"/>
              </w:rPr>
              <w:t>S</w:t>
            </w:r>
            <w:r w:rsidRPr="0079306E">
              <w:rPr>
                <w:rFonts w:eastAsia="Calibri"/>
                <w:spacing w:val="2"/>
                <w:position w:val="1"/>
              </w:rPr>
              <w:t>N</w:t>
            </w:r>
            <w:r w:rsidRPr="0079306E">
              <w:rPr>
                <w:rFonts w:eastAsia="Calibri"/>
                <w:position w:val="1"/>
              </w:rPr>
              <w:t xml:space="preserve">, </w:t>
            </w:r>
            <w:r w:rsidRPr="0079306E">
              <w:rPr>
                <w:rFonts w:eastAsia="Calibri"/>
                <w:spacing w:val="-1"/>
                <w:position w:val="1"/>
              </w:rPr>
              <w:t>L</w:t>
            </w:r>
            <w:r w:rsidRPr="0079306E">
              <w:rPr>
                <w:rFonts w:eastAsia="Calibri"/>
                <w:spacing w:val="2"/>
                <w:position w:val="1"/>
              </w:rPr>
              <w:t>C</w:t>
            </w:r>
            <w:r w:rsidRPr="0079306E">
              <w:rPr>
                <w:rFonts w:eastAsia="Calibri"/>
                <w:position w:val="1"/>
              </w:rPr>
              <w:t>, a</w:t>
            </w:r>
            <w:r w:rsidRPr="0079306E">
              <w:rPr>
                <w:rFonts w:eastAsia="Calibri"/>
                <w:spacing w:val="-1"/>
                <w:position w:val="1"/>
              </w:rPr>
              <w:t>n</w:t>
            </w:r>
            <w:r w:rsidRPr="0079306E">
              <w:rPr>
                <w:rFonts w:eastAsia="Calibri"/>
                <w:position w:val="1"/>
              </w:rPr>
              <w:t>d</w:t>
            </w:r>
            <w:r w:rsidRPr="0079306E">
              <w:rPr>
                <w:rFonts w:eastAsia="Calibri"/>
                <w:spacing w:val="2"/>
                <w:position w:val="1"/>
              </w:rPr>
              <w:t>/</w:t>
            </w:r>
            <w:r w:rsidRPr="0079306E">
              <w:rPr>
                <w:rFonts w:eastAsia="Calibri"/>
                <w:spacing w:val="-1"/>
                <w:position w:val="1"/>
              </w:rPr>
              <w:t>o</w:t>
            </w:r>
            <w:r w:rsidRPr="0079306E">
              <w:rPr>
                <w:rFonts w:eastAsia="Calibri"/>
                <w:position w:val="1"/>
              </w:rPr>
              <w:t>r</w:t>
            </w:r>
            <w:r w:rsidRPr="0079306E">
              <w:rPr>
                <w:rFonts w:eastAsia="Calibri"/>
                <w:spacing w:val="2"/>
                <w:position w:val="1"/>
              </w:rPr>
              <w:t xml:space="preserve"> </w:t>
            </w:r>
            <w:r w:rsidRPr="0079306E">
              <w:rPr>
                <w:rFonts w:eastAsia="Calibri"/>
                <w:spacing w:val="-4"/>
                <w:position w:val="1"/>
              </w:rPr>
              <w:t>O</w:t>
            </w:r>
            <w:r w:rsidRPr="0079306E">
              <w:rPr>
                <w:rFonts w:eastAsia="Calibri"/>
                <w:spacing w:val="2"/>
                <w:position w:val="1"/>
              </w:rPr>
              <w:t>C</w:t>
            </w:r>
            <w:r w:rsidRPr="0079306E">
              <w:rPr>
                <w:rFonts w:eastAsia="Calibri"/>
                <w:spacing w:val="-1"/>
                <w:position w:val="1"/>
              </w:rPr>
              <w:t>L</w:t>
            </w:r>
            <w:r w:rsidRPr="0079306E">
              <w:rPr>
                <w:rFonts w:eastAsia="Calibri"/>
                <w:position w:val="1"/>
              </w:rPr>
              <w:t>C</w:t>
            </w:r>
            <w:r w:rsidRPr="0079306E">
              <w:rPr>
                <w:rFonts w:eastAsia="Calibri"/>
                <w:spacing w:val="3"/>
                <w:position w:val="1"/>
              </w:rPr>
              <w:t xml:space="preserve"> </w:t>
            </w:r>
            <w:r w:rsidRPr="0079306E">
              <w:rPr>
                <w:rFonts w:eastAsia="Calibri"/>
                <w:spacing w:val="-1"/>
                <w:position w:val="1"/>
              </w:rPr>
              <w:t>n</w:t>
            </w:r>
            <w:r w:rsidRPr="0079306E">
              <w:rPr>
                <w:rFonts w:eastAsia="Calibri"/>
                <w:spacing w:val="-6"/>
                <w:position w:val="1"/>
              </w:rPr>
              <w:t>u</w:t>
            </w:r>
            <w:r w:rsidRPr="0079306E">
              <w:rPr>
                <w:rFonts w:eastAsia="Calibri"/>
                <w:spacing w:val="-2"/>
                <w:position w:val="1"/>
              </w:rPr>
              <w:t>m</w:t>
            </w:r>
            <w:r w:rsidRPr="0079306E">
              <w:rPr>
                <w:rFonts w:eastAsia="Calibri"/>
                <w:spacing w:val="-1"/>
                <w:position w:val="1"/>
              </w:rPr>
              <w:t>b</w:t>
            </w:r>
            <w:r w:rsidRPr="0079306E">
              <w:rPr>
                <w:rFonts w:eastAsia="Calibri"/>
                <w:position w:val="1"/>
              </w:rPr>
              <w:t>e</w:t>
            </w:r>
            <w:r w:rsidRPr="0079306E">
              <w:rPr>
                <w:rFonts w:eastAsia="Calibri"/>
                <w:spacing w:val="2"/>
                <w:position w:val="1"/>
              </w:rPr>
              <w:t>r</w:t>
            </w:r>
            <w:r w:rsidRPr="0079306E">
              <w:rPr>
                <w:rFonts w:eastAsia="Calibri"/>
                <w:position w:val="1"/>
              </w:rPr>
              <w:t>s</w:t>
            </w:r>
            <w:r w:rsidRPr="0079306E">
              <w:rPr>
                <w:rFonts w:eastAsia="Calibri"/>
                <w:spacing w:val="2"/>
                <w:position w:val="1"/>
              </w:rPr>
              <w:t xml:space="preserve"> </w:t>
            </w:r>
            <w:r w:rsidRPr="0079306E">
              <w:rPr>
                <w:rFonts w:eastAsia="Calibri"/>
                <w:spacing w:val="-2"/>
                <w:position w:val="1"/>
              </w:rPr>
              <w:t>w</w:t>
            </w:r>
            <w:r w:rsidRPr="0079306E">
              <w:rPr>
                <w:rFonts w:eastAsia="Calibri"/>
                <w:spacing w:val="-1"/>
                <w:position w:val="1"/>
              </w:rPr>
              <w:t>h</w:t>
            </w:r>
            <w:r w:rsidRPr="0079306E">
              <w:rPr>
                <w:rFonts w:eastAsia="Calibri"/>
                <w:position w:val="1"/>
              </w:rPr>
              <w:t>en a</w:t>
            </w:r>
            <w:r w:rsidRPr="0079306E">
              <w:rPr>
                <w:rFonts w:eastAsia="Calibri"/>
                <w:spacing w:val="1"/>
                <w:position w:val="1"/>
              </w:rPr>
              <w:t>v</w:t>
            </w:r>
            <w:r w:rsidRPr="0079306E">
              <w:rPr>
                <w:rFonts w:eastAsia="Calibri"/>
                <w:position w:val="1"/>
              </w:rPr>
              <w:t>aila</w:t>
            </w:r>
            <w:r w:rsidRPr="0079306E">
              <w:rPr>
                <w:rFonts w:eastAsia="Calibri"/>
                <w:spacing w:val="-1"/>
                <w:position w:val="1"/>
              </w:rPr>
              <w:t>b</w:t>
            </w:r>
            <w:r w:rsidRPr="0079306E">
              <w:rPr>
                <w:rFonts w:eastAsia="Calibri"/>
                <w:spacing w:val="1"/>
                <w:position w:val="1"/>
              </w:rPr>
              <w:t>l</w:t>
            </w:r>
            <w:r w:rsidRPr="0079306E">
              <w:rPr>
                <w:rFonts w:eastAsia="Calibri"/>
                <w:position w:val="1"/>
              </w:rPr>
              <w:t>e.</w:t>
            </w:r>
          </w:p>
        </w:tc>
      </w:tr>
    </w:tbl>
    <w:p w:rsidR="008C7D64" w:rsidRPr="00EC6481" w:rsidRDefault="008C7D64" w:rsidP="0079306E">
      <w:pPr>
        <w:pStyle w:val="Default"/>
        <w:rPr>
          <w:b/>
          <w:bCs/>
        </w:rPr>
      </w:pPr>
    </w:p>
    <w:p w:rsidR="008C7D64" w:rsidRPr="00EC6481" w:rsidRDefault="008C7D64" w:rsidP="0079306E">
      <w:pPr>
        <w:pStyle w:val="Default"/>
        <w:rPr>
          <w:b/>
          <w:bCs/>
        </w:rPr>
      </w:pPr>
    </w:p>
    <w:p w:rsidR="008C7D64" w:rsidRPr="00EC6481" w:rsidRDefault="008C7D64" w:rsidP="0079306E">
      <w:pPr>
        <w:pStyle w:val="Default"/>
        <w:rPr>
          <w:b/>
          <w:bCs/>
        </w:rPr>
      </w:pPr>
      <w:r w:rsidRPr="00EC6481">
        <w:rPr>
          <w:b/>
          <w:bCs/>
        </w:rPr>
        <w:t>Record Consolidation and Deleting Duplicates (see also IR.9.3 and 9.3.1)</w:t>
      </w:r>
    </w:p>
    <w:p w:rsidR="008C7D64" w:rsidRPr="00EC6481" w:rsidRDefault="008C7D64" w:rsidP="0079306E">
      <w:pPr>
        <w:pStyle w:val="Default"/>
      </w:pPr>
    </w:p>
    <w:p w:rsidR="008C7D64" w:rsidRPr="00EC6481" w:rsidRDefault="008C7D64" w:rsidP="0079306E">
      <w:pPr>
        <w:pStyle w:val="Default"/>
      </w:pPr>
      <w:r w:rsidRPr="00EC6481">
        <w:t xml:space="preserve">If multiple records exist for a print integrating resource, one record should be selected for PCC authentication and others reported for deletion. </w:t>
      </w:r>
    </w:p>
    <w:p w:rsidR="008C7D64" w:rsidRPr="00EC6481" w:rsidRDefault="008C7D64" w:rsidP="0079306E">
      <w:pPr>
        <w:pStyle w:val="Default"/>
      </w:pPr>
    </w:p>
    <w:p w:rsidR="008C7D64" w:rsidRPr="00EC6481" w:rsidRDefault="008C7D64" w:rsidP="0079306E">
      <w:pPr>
        <w:pStyle w:val="Default"/>
      </w:pPr>
      <w:r w:rsidRPr="00EC6481">
        <w:t>* Select one record to maintain: prefer a PCC record if one is available. If there are multiple PCC records, prefer a record authenticated by NSDP or ISSN Canada.  Do not enhance DC (Dublin core 042 dc) records.</w:t>
      </w:r>
    </w:p>
    <w:p w:rsidR="008C7D64" w:rsidRPr="00EC6481" w:rsidRDefault="008C7D64" w:rsidP="0079306E">
      <w:pPr>
        <w:pStyle w:val="Default"/>
      </w:pPr>
    </w:p>
    <w:p w:rsidR="008C7D64" w:rsidRPr="00EC6481" w:rsidRDefault="008C7D64" w:rsidP="0079306E">
      <w:pPr>
        <w:pStyle w:val="Default"/>
      </w:pPr>
      <w:r w:rsidRPr="00EC6481">
        <w:t>* If there is a converted LC monograph record in OCLC, add a new LCCN to 010 $a (retain other LCCN that are in $z), authenticate, and report to LC (see detailed instructions in IR.9.3.1)</w:t>
      </w:r>
    </w:p>
    <w:p w:rsidR="008C7D64" w:rsidRPr="00EC6481" w:rsidRDefault="008C7D64" w:rsidP="0079306E">
      <w:pPr>
        <w:pStyle w:val="Default"/>
      </w:pPr>
    </w:p>
    <w:p w:rsidR="008C7D64" w:rsidRPr="00EC6481" w:rsidRDefault="008C7D64" w:rsidP="0079306E">
      <w:pPr>
        <w:pStyle w:val="Default"/>
      </w:pPr>
      <w:r w:rsidRPr="00EC6481">
        <w:t>*If there is a LC monograph record not yet converted by OCLC, create a new integrating resource record and report the duplicate to LC (see IR.9.3.1.)</w:t>
      </w:r>
    </w:p>
    <w:p w:rsidR="008C7D64" w:rsidRPr="00EC6481" w:rsidRDefault="008C7D64" w:rsidP="0079306E">
      <w:pPr>
        <w:pStyle w:val="Default"/>
      </w:pPr>
    </w:p>
    <w:p w:rsidR="008C7D64" w:rsidRPr="00EC6481" w:rsidRDefault="008C7D64" w:rsidP="0079306E">
      <w:pPr>
        <w:pStyle w:val="Default"/>
      </w:pPr>
      <w:r w:rsidRPr="00EC6481">
        <w:t>* Authenticate the record if it is not a CONSER/BIBCO record; report the other records as duplicates (see IR.9.3).</w:t>
      </w:r>
    </w:p>
    <w:p w:rsidR="008C7D64" w:rsidRPr="008C7D64" w:rsidRDefault="008C7D64" w:rsidP="008C7D64">
      <w:pPr>
        <w:sectPr w:rsidR="008C7D64" w:rsidRPr="008C7D64" w:rsidSect="00B52EAC">
          <w:headerReference w:type="default" r:id="rId148"/>
          <w:pgSz w:w="15840" w:h="12240" w:orient="landscape"/>
          <w:pgMar w:top="720" w:right="720" w:bottom="720" w:left="720" w:header="720" w:footer="720" w:gutter="0"/>
          <w:cols w:space="720"/>
          <w:docGrid w:linePitch="360"/>
        </w:sectPr>
      </w:pPr>
    </w:p>
    <w:p w:rsidR="00B52EAC" w:rsidRPr="00B52EAC" w:rsidRDefault="008C7D64" w:rsidP="00B52EAC">
      <w:pPr>
        <w:pStyle w:val="Heading1"/>
      </w:pPr>
      <w:bookmarkStart w:id="479" w:name="_Toc378771572"/>
      <w:r>
        <w:t>Appendix B</w:t>
      </w:r>
      <w:r w:rsidR="00B52EAC">
        <w:t xml:space="preserve">: </w:t>
      </w:r>
      <w:r w:rsidR="00B52EAC" w:rsidRPr="00B52EAC">
        <w:t xml:space="preserve">Online </w:t>
      </w:r>
      <w:r w:rsidR="00FC418C">
        <w:t>integrating r</w:t>
      </w:r>
      <w:r w:rsidR="00B52EAC" w:rsidRPr="00B52EAC">
        <w:t>esources RDA MARC record cheat sheet</w:t>
      </w:r>
      <w:bookmarkEnd w:id="479"/>
      <w:r w:rsidR="00B52EAC" w:rsidRPr="00B52EAC">
        <w:t xml:space="preserve"> </w:t>
      </w:r>
      <w:r w:rsidR="00B52EAC" w:rsidRPr="00B52EAC">
        <w:br/>
      </w: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1430"/>
      </w:tblGrid>
      <w:tr w:rsidR="00C47AFE" w:rsidRPr="00B52EAC" w:rsidTr="00B52EAC">
        <w:tc>
          <w:tcPr>
            <w:tcW w:w="3420" w:type="dxa"/>
            <w:shd w:val="pct10" w:color="auto" w:fill="auto"/>
          </w:tcPr>
          <w:p w:rsidR="00B52EAC" w:rsidRPr="00B52EAC" w:rsidRDefault="00B52EAC" w:rsidP="00B52EAC">
            <w:pPr>
              <w:rPr>
                <w:b/>
              </w:rPr>
            </w:pPr>
            <w:r w:rsidRPr="00B52EAC">
              <w:rPr>
                <w:b/>
              </w:rPr>
              <w:t>MARC tag</w:t>
            </w:r>
          </w:p>
        </w:tc>
        <w:tc>
          <w:tcPr>
            <w:tcW w:w="11430" w:type="dxa"/>
            <w:shd w:val="pct10" w:color="auto" w:fill="auto"/>
          </w:tcPr>
          <w:p w:rsidR="00B52EAC" w:rsidRPr="00B52EAC" w:rsidRDefault="00B52EAC" w:rsidP="00B52EAC">
            <w:pPr>
              <w:rPr>
                <w:b/>
              </w:rPr>
            </w:pPr>
            <w:r w:rsidRPr="00B52EAC">
              <w:rPr>
                <w:b/>
              </w:rPr>
              <w:t>Instructions</w:t>
            </w:r>
          </w:p>
        </w:tc>
      </w:tr>
      <w:tr w:rsidR="00C47AFE" w:rsidRPr="00B52EAC" w:rsidTr="00B52EAC">
        <w:tc>
          <w:tcPr>
            <w:tcW w:w="3420" w:type="dxa"/>
            <w:shd w:val="clear" w:color="auto" w:fill="auto"/>
          </w:tcPr>
          <w:p w:rsidR="00B52EAC" w:rsidRPr="00B52EAC" w:rsidRDefault="00B52EAC" w:rsidP="00B52EAC">
            <w:pPr>
              <w:rPr>
                <w:b/>
              </w:rPr>
            </w:pPr>
            <w:r w:rsidRPr="00B52EAC">
              <w:rPr>
                <w:b/>
              </w:rPr>
              <w:t>006 (add. material characteristics)</w:t>
            </w:r>
          </w:p>
        </w:tc>
        <w:tc>
          <w:tcPr>
            <w:tcW w:w="11430" w:type="dxa"/>
            <w:shd w:val="clear" w:color="auto" w:fill="auto"/>
          </w:tcPr>
          <w:p w:rsidR="00B52EAC" w:rsidRPr="00B52EAC" w:rsidRDefault="00B52EAC" w:rsidP="00B52EAC">
            <w:r w:rsidRPr="00B52EAC">
              <w:t xml:space="preserve">Required only to code the first byte (e.g., 006 __m). </w:t>
            </w:r>
          </w:p>
          <w:p w:rsidR="00B52EAC" w:rsidRPr="00B52EAC" w:rsidRDefault="00B52EAC" w:rsidP="00B52EAC">
            <w:r w:rsidRPr="00B52EAC">
              <w:t>Additional 006s can be provided if the material characteristics are not already supplied in the 008 fixed fields (e.g., add 006 for seriality if cataloging a resource that is mostly numeric data)</w:t>
            </w:r>
          </w:p>
        </w:tc>
      </w:tr>
      <w:tr w:rsidR="00C47AFE" w:rsidRPr="00B52EAC" w:rsidTr="00B52EAC">
        <w:tc>
          <w:tcPr>
            <w:tcW w:w="3420" w:type="dxa"/>
            <w:shd w:val="clear" w:color="auto" w:fill="auto"/>
          </w:tcPr>
          <w:p w:rsidR="00B52EAC" w:rsidRPr="00B52EAC" w:rsidRDefault="00B52EAC" w:rsidP="00B52EAC">
            <w:pPr>
              <w:rPr>
                <w:b/>
              </w:rPr>
            </w:pPr>
            <w:r w:rsidRPr="00B52EAC">
              <w:rPr>
                <w:b/>
              </w:rPr>
              <w:t>007 (physical characteristics)</w:t>
            </w:r>
          </w:p>
        </w:tc>
        <w:tc>
          <w:tcPr>
            <w:tcW w:w="11430" w:type="dxa"/>
            <w:shd w:val="clear" w:color="auto" w:fill="auto"/>
          </w:tcPr>
          <w:p w:rsidR="00B52EAC" w:rsidRPr="00B52EAC" w:rsidRDefault="00B52EAC" w:rsidP="00B52EAC">
            <w:r w:rsidRPr="00B52EAC">
              <w:t xml:space="preserve">Required only to code $a “Category of material” and $b “Specific material designation” (e.g., 007__$a c $b r) per CONSER practice.  </w:t>
            </w:r>
          </w:p>
        </w:tc>
      </w:tr>
      <w:tr w:rsidR="00C47AFE" w:rsidRPr="00B52EAC" w:rsidTr="00B52EAC">
        <w:tc>
          <w:tcPr>
            <w:tcW w:w="3420" w:type="dxa"/>
            <w:shd w:val="clear" w:color="auto" w:fill="auto"/>
          </w:tcPr>
          <w:p w:rsidR="00B52EAC" w:rsidRPr="00B52EAC" w:rsidRDefault="00B52EAC" w:rsidP="00B52EAC">
            <w:pPr>
              <w:rPr>
                <w:b/>
              </w:rPr>
            </w:pPr>
            <w:r w:rsidRPr="00B52EAC">
              <w:rPr>
                <w:b/>
              </w:rPr>
              <w:t>010 (LCCN)</w:t>
            </w:r>
          </w:p>
        </w:tc>
        <w:tc>
          <w:tcPr>
            <w:tcW w:w="11430" w:type="dxa"/>
            <w:shd w:val="clear" w:color="auto" w:fill="auto"/>
          </w:tcPr>
          <w:p w:rsidR="00B52EAC" w:rsidRPr="00B52EAC" w:rsidRDefault="00B52EAC" w:rsidP="00B52EAC">
            <w:r w:rsidRPr="00B52EAC">
              <w:t xml:space="preserve">Add if authenticating for CONSER.  BIBCO participants do not add a LCCN. </w:t>
            </w:r>
          </w:p>
        </w:tc>
      </w:tr>
    </w:tbl>
    <w:p w:rsidR="00B52EAC" w:rsidRPr="00B52EAC" w:rsidRDefault="00B52EAC" w:rsidP="00B52EAC">
      <w:pPr>
        <w:rPr>
          <w:vanish/>
        </w:rPr>
      </w:pPr>
    </w:p>
    <w:tbl>
      <w:tblPr>
        <w:tblW w:w="1485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0"/>
        <w:gridCol w:w="11430"/>
      </w:tblGrid>
      <w:tr w:rsidR="00C47AFE" w:rsidRPr="00B52EAC" w:rsidTr="00B52EAC">
        <w:tc>
          <w:tcPr>
            <w:tcW w:w="3420" w:type="dxa"/>
            <w:shd w:val="clear" w:color="auto" w:fill="auto"/>
          </w:tcPr>
          <w:p w:rsidR="00B52EAC" w:rsidRPr="00B52EAC" w:rsidRDefault="00B52EAC" w:rsidP="00B52EAC">
            <w:pPr>
              <w:rPr>
                <w:rFonts w:eastAsia="Calibri"/>
                <w:b/>
              </w:rPr>
            </w:pPr>
            <w:r w:rsidRPr="00B52EAC">
              <w:rPr>
                <w:rFonts w:eastAsia="Calibri"/>
                <w:b/>
              </w:rPr>
              <w:t>008/22 Form of Original item (Orig)</w:t>
            </w:r>
          </w:p>
        </w:tc>
        <w:tc>
          <w:tcPr>
            <w:tcW w:w="11430" w:type="dxa"/>
            <w:shd w:val="clear" w:color="auto" w:fill="auto"/>
          </w:tcPr>
          <w:p w:rsidR="00B52EAC" w:rsidRPr="00B52EAC" w:rsidRDefault="00B52EAC" w:rsidP="00B52EAC">
            <w:pPr>
              <w:rPr>
                <w:rFonts w:eastAsia="Calibri"/>
              </w:rPr>
            </w:pPr>
            <w:r w:rsidRPr="00B52EAC">
              <w:rPr>
                <w:rFonts w:eastAsia="Calibri"/>
              </w:rPr>
              <w:t>Required only for original microforms.  Not required to code for newspapers, eresources, etc. per CONSER practice.</w:t>
            </w:r>
          </w:p>
        </w:tc>
      </w:tr>
    </w:tbl>
    <w:p w:rsidR="00B52EAC" w:rsidRPr="00B52EAC" w:rsidRDefault="00B52EAC" w:rsidP="00B52EAC">
      <w:pPr>
        <w:rPr>
          <w:vanish/>
        </w:rPr>
      </w:pP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1430"/>
      </w:tblGrid>
      <w:tr w:rsidR="00C47AFE" w:rsidRPr="00B52EAC" w:rsidTr="00B52EAC">
        <w:tc>
          <w:tcPr>
            <w:tcW w:w="3420" w:type="dxa"/>
            <w:shd w:val="clear" w:color="auto" w:fill="auto"/>
          </w:tcPr>
          <w:p w:rsidR="00B52EAC" w:rsidRPr="00B52EAC" w:rsidRDefault="00B52EAC" w:rsidP="00B52EAC">
            <w:pPr>
              <w:rPr>
                <w:b/>
              </w:rPr>
            </w:pPr>
            <w:r w:rsidRPr="00B52EAC">
              <w:rPr>
                <w:b/>
              </w:rPr>
              <w:t>Fixed fields</w:t>
            </w:r>
          </w:p>
          <w:p w:rsidR="00B52EAC" w:rsidRPr="00B52EAC" w:rsidRDefault="00B52EAC" w:rsidP="00B52EAC">
            <w:pPr>
              <w:rPr>
                <w:b/>
              </w:rPr>
            </w:pPr>
            <w:r w:rsidRPr="00B52EAC">
              <w:rPr>
                <w:b/>
              </w:rPr>
              <w:t>Common codes:</w:t>
            </w:r>
          </w:p>
          <w:p w:rsidR="00B52EAC" w:rsidRPr="00B52EAC" w:rsidRDefault="00B52EAC" w:rsidP="00B52EAC">
            <w:pPr>
              <w:rPr>
                <w:b/>
              </w:rPr>
            </w:pPr>
            <w:r w:rsidRPr="00B52EAC">
              <w:rPr>
                <w:b/>
              </w:rPr>
              <w:t xml:space="preserve">Type: </w:t>
            </w:r>
            <w:r w:rsidRPr="00B52EAC">
              <w:t>a (text) or m (numeric data)</w:t>
            </w:r>
          </w:p>
          <w:p w:rsidR="00B52EAC" w:rsidRPr="00B52EAC" w:rsidRDefault="00B52EAC" w:rsidP="00B52EAC">
            <w:pPr>
              <w:rPr>
                <w:b/>
              </w:rPr>
            </w:pPr>
            <w:r w:rsidRPr="00B52EAC">
              <w:rPr>
                <w:b/>
              </w:rPr>
              <w:t xml:space="preserve">BLvl: </w:t>
            </w:r>
            <w:r w:rsidRPr="00B52EAC">
              <w:t>i (integrating resource)</w:t>
            </w:r>
          </w:p>
          <w:p w:rsidR="00B52EAC" w:rsidRPr="00B52EAC" w:rsidRDefault="00B52EAC" w:rsidP="00B52EAC">
            <w:pPr>
              <w:rPr>
                <w:b/>
              </w:rPr>
            </w:pPr>
            <w:r w:rsidRPr="00B52EAC">
              <w:rPr>
                <w:b/>
              </w:rPr>
              <w:t xml:space="preserve">SrTP: </w:t>
            </w:r>
            <w:r w:rsidRPr="00B52EAC">
              <w:t>d or w (If neither applies, use "blank”)</w:t>
            </w:r>
          </w:p>
          <w:p w:rsidR="00B52EAC" w:rsidRPr="00B52EAC" w:rsidRDefault="00B52EAC" w:rsidP="00B52EAC">
            <w:r w:rsidRPr="00B52EAC">
              <w:rPr>
                <w:b/>
              </w:rPr>
              <w:t xml:space="preserve">DtSt: </w:t>
            </w:r>
            <w:r w:rsidRPr="00B52EAC">
              <w:t>c or d (current or dead)</w:t>
            </w:r>
          </w:p>
          <w:p w:rsidR="00B52EAC" w:rsidRPr="00B52EAC" w:rsidRDefault="00B52EAC" w:rsidP="00B52EAC">
            <w:pPr>
              <w:rPr>
                <w:b/>
              </w:rPr>
            </w:pPr>
            <w:r w:rsidRPr="00B52EAC">
              <w:rPr>
                <w:b/>
              </w:rPr>
              <w:t>Desc</w:t>
            </w:r>
            <w:r w:rsidRPr="00B52EAC">
              <w:t>: i (RDA)</w:t>
            </w:r>
          </w:p>
        </w:tc>
        <w:tc>
          <w:tcPr>
            <w:tcW w:w="11430" w:type="dxa"/>
            <w:shd w:val="clear" w:color="auto" w:fill="auto"/>
          </w:tcPr>
          <w:p w:rsidR="00B52EAC" w:rsidRPr="00B52EAC" w:rsidRDefault="006D1912" w:rsidP="00B52EAC">
            <w:r w:rsidRPr="00730FDE">
              <w:rPr>
                <w:noProof/>
                <w:lang w:eastAsia="zh-CN"/>
              </w:rPr>
              <w:drawing>
                <wp:inline distT="0" distB="0" distL="0" distR="0">
                  <wp:extent cx="6638290" cy="1341755"/>
                  <wp:effectExtent l="0" t="0" r="0" b="0"/>
                  <wp:docPr id="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6638290" cy="1341755"/>
                          </a:xfrm>
                          <a:prstGeom prst="rect">
                            <a:avLst/>
                          </a:prstGeom>
                          <a:noFill/>
                          <a:ln>
                            <a:noFill/>
                          </a:ln>
                        </pic:spPr>
                      </pic:pic>
                    </a:graphicData>
                  </a:graphic>
                </wp:inline>
              </w:drawing>
            </w:r>
          </w:p>
        </w:tc>
      </w:tr>
    </w:tbl>
    <w:p w:rsidR="00B52EAC" w:rsidRPr="00B52EAC" w:rsidRDefault="00B52EAC" w:rsidP="00B52EAC">
      <w:pPr>
        <w:rPr>
          <w:vanish/>
        </w:rPr>
      </w:pPr>
    </w:p>
    <w:tbl>
      <w:tblPr>
        <w:tblW w:w="1485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20"/>
        <w:gridCol w:w="11430"/>
      </w:tblGrid>
      <w:tr w:rsidR="00C47AFE" w:rsidRPr="00B52EAC" w:rsidTr="00B52EAC">
        <w:tc>
          <w:tcPr>
            <w:tcW w:w="3420" w:type="dxa"/>
            <w:shd w:val="clear" w:color="auto" w:fill="auto"/>
          </w:tcPr>
          <w:p w:rsidR="00B52EAC" w:rsidRPr="00B52EAC" w:rsidRDefault="00B52EAC" w:rsidP="00B52EAC">
            <w:pPr>
              <w:rPr>
                <w:rFonts w:eastAsia="Calibri"/>
                <w:b/>
              </w:rPr>
            </w:pPr>
            <w:r w:rsidRPr="00B52EAC">
              <w:rPr>
                <w:rFonts w:eastAsia="Calibri"/>
                <w:b/>
              </w:rPr>
              <w:t>008/23 Form of item (Form)</w:t>
            </w:r>
          </w:p>
        </w:tc>
        <w:tc>
          <w:tcPr>
            <w:tcW w:w="11430" w:type="dxa"/>
            <w:shd w:val="clear" w:color="auto" w:fill="auto"/>
          </w:tcPr>
          <w:p w:rsidR="00B52EAC" w:rsidRPr="00B52EAC" w:rsidRDefault="00B52EAC" w:rsidP="00B52EAC">
            <w:pPr>
              <w:rPr>
                <w:rFonts w:eastAsia="Calibri"/>
              </w:rPr>
            </w:pPr>
            <w:r w:rsidRPr="00B52EAC">
              <w:rPr>
                <w:rFonts w:eastAsia="Calibri"/>
              </w:rPr>
              <w:t>Use “o” for online.</w:t>
            </w:r>
          </w:p>
        </w:tc>
      </w:tr>
      <w:tr w:rsidR="00C47AFE" w:rsidRPr="00B52EAC" w:rsidTr="00B52EAC">
        <w:tc>
          <w:tcPr>
            <w:tcW w:w="3420" w:type="dxa"/>
            <w:shd w:val="clear" w:color="auto" w:fill="auto"/>
          </w:tcPr>
          <w:p w:rsidR="00B52EAC" w:rsidRPr="00B52EAC" w:rsidRDefault="00B52EAC" w:rsidP="00B52EAC">
            <w:pPr>
              <w:rPr>
                <w:rFonts w:eastAsia="Calibri"/>
                <w:b/>
              </w:rPr>
            </w:pPr>
            <w:r w:rsidRPr="00B52EAC">
              <w:rPr>
                <w:rFonts w:eastAsia="Calibri"/>
                <w:b/>
              </w:rPr>
              <w:t>008/18-19 Freq/Regularity</w:t>
            </w:r>
          </w:p>
        </w:tc>
        <w:tc>
          <w:tcPr>
            <w:tcW w:w="11430" w:type="dxa"/>
            <w:shd w:val="clear" w:color="auto" w:fill="auto"/>
          </w:tcPr>
          <w:p w:rsidR="00B52EAC" w:rsidRPr="00B52EAC" w:rsidRDefault="00B52EAC" w:rsidP="00DF0947">
            <w:pPr>
              <w:rPr>
                <w:rFonts w:eastAsia="Calibri"/>
              </w:rPr>
            </w:pPr>
            <w:r w:rsidRPr="00B52EAC">
              <w:rPr>
                <w:rFonts w:eastAsia="Calibri"/>
              </w:rPr>
              <w:t>Required in nsdp authenticated records.  The fill character is the default</w:t>
            </w:r>
            <w:r w:rsidR="00DF0947">
              <w:rPr>
                <w:rFonts w:eastAsia="Calibri"/>
              </w:rPr>
              <w:t xml:space="preserve">; </w:t>
            </w:r>
            <w:r w:rsidRPr="00B52EAC">
              <w:rPr>
                <w:rFonts w:eastAsia="Calibri"/>
              </w:rPr>
              <w:t>if updating copy</w:t>
            </w:r>
            <w:r w:rsidR="00DF0947">
              <w:rPr>
                <w:rFonts w:eastAsia="Calibri"/>
              </w:rPr>
              <w:t xml:space="preserve"> with coded bytes</w:t>
            </w:r>
            <w:r w:rsidRPr="00B52EAC">
              <w:rPr>
                <w:rFonts w:eastAsia="Calibri"/>
              </w:rPr>
              <w:t>, replace with updated code</w:t>
            </w:r>
            <w:r w:rsidR="00DF0947">
              <w:rPr>
                <w:rFonts w:eastAsia="Calibri"/>
              </w:rPr>
              <w:t>(s).</w:t>
            </w:r>
          </w:p>
        </w:tc>
      </w:tr>
      <w:tr w:rsidR="00C47AFE" w:rsidRPr="00B52EAC" w:rsidTr="00B52EAC">
        <w:tc>
          <w:tcPr>
            <w:tcW w:w="3420" w:type="dxa"/>
            <w:shd w:val="clear" w:color="auto" w:fill="auto"/>
          </w:tcPr>
          <w:p w:rsidR="00B52EAC" w:rsidRPr="00B52EAC" w:rsidRDefault="00B52EAC" w:rsidP="00B52EAC">
            <w:pPr>
              <w:rPr>
                <w:rFonts w:eastAsia="Calibri"/>
                <w:b/>
              </w:rPr>
            </w:pPr>
            <w:r w:rsidRPr="00B52EAC">
              <w:rPr>
                <w:rFonts w:eastAsia="Calibri"/>
                <w:b/>
              </w:rPr>
              <w:t>008/29 Conference pub</w:t>
            </w:r>
          </w:p>
        </w:tc>
        <w:tc>
          <w:tcPr>
            <w:tcW w:w="11430" w:type="dxa"/>
            <w:shd w:val="clear" w:color="auto" w:fill="auto"/>
          </w:tcPr>
          <w:p w:rsidR="00B52EAC" w:rsidRPr="00B52EAC" w:rsidRDefault="00B52EAC" w:rsidP="00B52EAC">
            <w:pPr>
              <w:rPr>
                <w:rFonts w:eastAsia="Calibri"/>
              </w:rPr>
            </w:pPr>
            <w:r w:rsidRPr="00B52EAC">
              <w:rPr>
                <w:rFonts w:eastAsia="Calibri"/>
              </w:rPr>
              <w:t>Not required to code.</w:t>
            </w:r>
          </w:p>
        </w:tc>
      </w:tr>
    </w:tbl>
    <w:p w:rsidR="00B52EAC" w:rsidRPr="00B52EAC" w:rsidRDefault="00B52EAC" w:rsidP="00B52EAC">
      <w:pPr>
        <w:rPr>
          <w:vanish/>
        </w:rPr>
      </w:pP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1430"/>
      </w:tblGrid>
      <w:tr w:rsidR="00C47AFE" w:rsidRPr="00B52EAC" w:rsidTr="00B52EAC">
        <w:tc>
          <w:tcPr>
            <w:tcW w:w="3420" w:type="dxa"/>
            <w:shd w:val="clear" w:color="auto" w:fill="auto"/>
          </w:tcPr>
          <w:p w:rsidR="00B52EAC" w:rsidRPr="00B52EAC" w:rsidRDefault="00B52EAC" w:rsidP="00B52EAC">
            <w:pPr>
              <w:rPr>
                <w:b/>
              </w:rPr>
            </w:pPr>
            <w:r w:rsidRPr="00B52EAC">
              <w:rPr>
                <w:b/>
              </w:rPr>
              <w:t>022 (ISSN)</w:t>
            </w:r>
          </w:p>
        </w:tc>
        <w:tc>
          <w:tcPr>
            <w:tcW w:w="11430" w:type="dxa"/>
            <w:shd w:val="clear" w:color="auto" w:fill="auto"/>
          </w:tcPr>
          <w:p w:rsidR="00B52EAC" w:rsidRPr="00B52EAC" w:rsidRDefault="00B52EAC" w:rsidP="00B52EAC">
            <w:r w:rsidRPr="00B52EAC">
              <w:t>If applicable, record the e-ISSN in $a; record the print ISSN in $y.</w:t>
            </w:r>
          </w:p>
        </w:tc>
      </w:tr>
      <w:tr w:rsidR="00C47AFE" w:rsidRPr="00B52EAC" w:rsidTr="00B52EAC">
        <w:tc>
          <w:tcPr>
            <w:tcW w:w="3420" w:type="dxa"/>
            <w:shd w:val="clear" w:color="auto" w:fill="auto"/>
          </w:tcPr>
          <w:p w:rsidR="00B52EAC" w:rsidRPr="00B52EAC" w:rsidRDefault="00B52EAC" w:rsidP="00B52EAC">
            <w:pPr>
              <w:rPr>
                <w:b/>
              </w:rPr>
            </w:pPr>
            <w:r w:rsidRPr="00B52EAC">
              <w:rPr>
                <w:b/>
              </w:rPr>
              <w:t>040 (Cataloging source)</w:t>
            </w:r>
          </w:p>
        </w:tc>
        <w:tc>
          <w:tcPr>
            <w:tcW w:w="11430" w:type="dxa"/>
            <w:shd w:val="clear" w:color="auto" w:fill="auto"/>
          </w:tcPr>
          <w:p w:rsidR="00B52EAC" w:rsidRPr="00B52EAC" w:rsidRDefault="00B52EAC" w:rsidP="00DF0947">
            <w:r w:rsidRPr="00B52EAC">
              <w:t xml:space="preserve">Add $e rda following </w:t>
            </w:r>
            <w:r w:rsidR="00D03BFF">
              <w:t>$b</w:t>
            </w:r>
            <w:r w:rsidRPr="00B52EAC">
              <w:t xml:space="preserve">.  Add $e pn following $e rda if also a provider-neutral record. </w:t>
            </w:r>
          </w:p>
        </w:tc>
      </w:tr>
      <w:tr w:rsidR="00C47AFE" w:rsidRPr="00B52EAC" w:rsidTr="00B52EAC">
        <w:tc>
          <w:tcPr>
            <w:tcW w:w="3420" w:type="dxa"/>
            <w:shd w:val="clear" w:color="auto" w:fill="auto"/>
          </w:tcPr>
          <w:p w:rsidR="00B52EAC" w:rsidRPr="00B52EAC" w:rsidRDefault="00B52EAC" w:rsidP="00B52EAC">
            <w:pPr>
              <w:rPr>
                <w:b/>
              </w:rPr>
            </w:pPr>
            <w:r w:rsidRPr="00B52EAC">
              <w:rPr>
                <w:b/>
              </w:rPr>
              <w:t>042 pcc</w:t>
            </w:r>
          </w:p>
        </w:tc>
        <w:tc>
          <w:tcPr>
            <w:tcW w:w="11430" w:type="dxa"/>
            <w:shd w:val="clear" w:color="auto" w:fill="auto"/>
          </w:tcPr>
          <w:p w:rsidR="00B52EAC" w:rsidRPr="00B52EAC" w:rsidRDefault="00B52EAC" w:rsidP="00B52EAC">
            <w:r w:rsidRPr="00B52EAC">
              <w:t>Add if authenticating for CONSER or BIBCO.</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050 (LC classification number) </w:t>
            </w:r>
          </w:p>
        </w:tc>
        <w:tc>
          <w:tcPr>
            <w:tcW w:w="11430" w:type="dxa"/>
            <w:shd w:val="clear" w:color="auto" w:fill="auto"/>
          </w:tcPr>
          <w:p w:rsidR="00B52EAC" w:rsidRPr="00B52EAC" w:rsidRDefault="00B52EAC" w:rsidP="00B52EAC">
            <w:r w:rsidRPr="00B52EAC">
              <w:t>Providing classification numbers for online integrating resources is optional, though for CONSER authenticated records, it is encouraged.</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130/240 (Preferred title) </w:t>
            </w:r>
          </w:p>
          <w:p w:rsidR="00B52EAC" w:rsidRPr="00B52EAC" w:rsidRDefault="00B52EAC" w:rsidP="00B52EAC">
            <w:pPr>
              <w:rPr>
                <w:b/>
              </w:rPr>
            </w:pPr>
            <w:r w:rsidRPr="00B52EAC">
              <w:rPr>
                <w:b/>
                <w:color w:val="FF0000"/>
              </w:rPr>
              <w:t>CORE</w:t>
            </w:r>
          </w:p>
        </w:tc>
        <w:tc>
          <w:tcPr>
            <w:tcW w:w="11430" w:type="dxa"/>
            <w:shd w:val="clear" w:color="auto" w:fill="auto"/>
          </w:tcPr>
          <w:p w:rsidR="00B52EAC" w:rsidRPr="00B52EAC" w:rsidRDefault="00B52EAC" w:rsidP="00B52EAC">
            <w:r w:rsidRPr="00B52EAC">
              <w:t>The preferred title of the work may consist of other elements such as the form of work (RDA 6.3), date of work (RDA 6.4), place or origin of the work (RDA 6.5), content type (RDA 6.9), date of expression (RDA 6.10), language of expression (RDA 6.11) and/or other distinguishing characteristics (RDA 6.6).  If 2 or more works would otherwise be represented by the same authorized access point, assign a parenthetical qualifier (see IR 5.3.2) to the resource being cataloged.</w:t>
            </w:r>
          </w:p>
        </w:tc>
      </w:tr>
    </w:tbl>
    <w:p w:rsidR="004B1CCA" w:rsidRDefault="004B1CCA">
      <w:r>
        <w:br w:type="page"/>
      </w:r>
    </w:p>
    <w:tbl>
      <w:tblPr>
        <w:tblW w:w="1485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20"/>
        <w:gridCol w:w="11430"/>
      </w:tblGrid>
      <w:tr w:rsidR="00C47AFE" w:rsidRPr="00B52EAC" w:rsidTr="00B52EAC">
        <w:tc>
          <w:tcPr>
            <w:tcW w:w="3420" w:type="dxa"/>
            <w:shd w:val="clear" w:color="auto" w:fill="auto"/>
          </w:tcPr>
          <w:p w:rsidR="00B52EAC" w:rsidRPr="00B52EAC" w:rsidRDefault="00B52EAC" w:rsidP="00B52EAC">
            <w:pPr>
              <w:rPr>
                <w:b/>
              </w:rPr>
            </w:pPr>
            <w:r w:rsidRPr="00B52EAC">
              <w:rPr>
                <w:b/>
              </w:rPr>
              <w:t xml:space="preserve">245 $a (Title proper) </w:t>
            </w:r>
            <w:r w:rsidRPr="00B52EAC">
              <w:rPr>
                <w:b/>
              </w:rPr>
              <w:br/>
            </w:r>
            <w:r w:rsidRPr="00B52EAC">
              <w:rPr>
                <w:b/>
                <w:color w:val="FF0000"/>
              </w:rPr>
              <w:t>CORE</w:t>
            </w:r>
          </w:p>
        </w:tc>
        <w:tc>
          <w:tcPr>
            <w:tcW w:w="11430" w:type="dxa"/>
            <w:shd w:val="clear" w:color="auto" w:fill="auto"/>
          </w:tcPr>
          <w:p w:rsidR="00B52EAC" w:rsidRPr="00B52EAC" w:rsidRDefault="00B52EAC" w:rsidP="00B52EAC">
            <w:r w:rsidRPr="00B52EAC">
              <w:t>The title proper should reflect the current iteration.  If the title proper appears on the preferred source in full and in the form of an acronym or initialism, choose the full form as the title proper.  Record the acronym or initialism as other title information.  If the title proper changes on a subsequent iteration, change the title proper to reflect the current iteration, and give the earlier title proper in a 247 field.</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245 $c (Statement of responsibility) </w:t>
            </w:r>
            <w:r w:rsidRPr="00B52EAC">
              <w:rPr>
                <w:b/>
              </w:rPr>
              <w:br/>
            </w:r>
            <w:r w:rsidRPr="00B52EAC">
              <w:rPr>
                <w:b/>
                <w:color w:val="FF0000"/>
              </w:rPr>
              <w:t>CORE</w:t>
            </w:r>
          </w:p>
        </w:tc>
        <w:tc>
          <w:tcPr>
            <w:tcW w:w="11430" w:type="dxa"/>
            <w:shd w:val="clear" w:color="auto" w:fill="auto"/>
          </w:tcPr>
          <w:p w:rsidR="00B52EAC" w:rsidRPr="00B52EAC" w:rsidRDefault="00B52EAC" w:rsidP="00B52EAC">
            <w:r w:rsidRPr="00B52EAC">
              <w:t>The first statement of responsibility is a core element.  If a statement of responsibility is added, deleted, or changed on a subsequent iteration, change the 245 $c to reflect the current iteration.  If considered important, give any earlier statement of responsibility in a note.</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246 1_ (Variant title, other title) </w:t>
            </w:r>
          </w:p>
        </w:tc>
        <w:tc>
          <w:tcPr>
            <w:tcW w:w="11430" w:type="dxa"/>
            <w:shd w:val="clear" w:color="auto" w:fill="auto"/>
          </w:tcPr>
          <w:p w:rsidR="00B52EAC" w:rsidRPr="00B52EAC" w:rsidRDefault="00B52EAC" w:rsidP="00B52EAC">
            <w:r w:rsidRPr="00B52EAC">
              <w:t>Record variant titles if considered important for identification or access.</w:t>
            </w:r>
          </w:p>
          <w:p w:rsidR="00B52EAC" w:rsidRPr="00B52EAC" w:rsidRDefault="00B52EAC" w:rsidP="00B52EAC">
            <w:r w:rsidRPr="00B52EAC">
              <w:t>Parallel title: 246 11 $a [title for German part of website].</w:t>
            </w:r>
          </w:p>
        </w:tc>
      </w:tr>
      <w:tr w:rsidR="00C47AFE" w:rsidRPr="00B52EAC" w:rsidTr="00B52EAC">
        <w:tc>
          <w:tcPr>
            <w:tcW w:w="3420" w:type="dxa"/>
            <w:shd w:val="clear" w:color="auto" w:fill="auto"/>
          </w:tcPr>
          <w:p w:rsidR="00B52EAC" w:rsidRDefault="00B52EAC" w:rsidP="00B52EAC">
            <w:pPr>
              <w:rPr>
                <w:b/>
              </w:rPr>
            </w:pPr>
            <w:r w:rsidRPr="00B52EAC">
              <w:rPr>
                <w:b/>
              </w:rPr>
              <w:t>247 10 (Earlier title proper) $f</w:t>
            </w:r>
          </w:p>
          <w:p w:rsidR="004B1CCA" w:rsidRDefault="004B1CCA" w:rsidP="00B52EAC">
            <w:pPr>
              <w:rPr>
                <w:b/>
                <w:color w:val="FF0000"/>
              </w:rPr>
            </w:pPr>
            <w:r w:rsidRPr="004B1CCA">
              <w:rPr>
                <w:b/>
                <w:color w:val="FF0000"/>
              </w:rPr>
              <w:t>CONSER CORE</w:t>
            </w:r>
          </w:p>
          <w:p w:rsidR="004B1CCA" w:rsidRPr="004B1CCA" w:rsidRDefault="004B1CCA" w:rsidP="00B52EAC">
            <w:pPr>
              <w:rPr>
                <w:b/>
                <w:color w:val="FF0000"/>
              </w:rPr>
            </w:pPr>
            <w:r w:rsidRPr="004B1CCA">
              <w:rPr>
                <w:b/>
                <w:color w:val="FF0000"/>
              </w:rPr>
              <w:t>(if applicable)</w:t>
            </w:r>
          </w:p>
        </w:tc>
        <w:tc>
          <w:tcPr>
            <w:tcW w:w="11430" w:type="dxa"/>
            <w:shd w:val="clear" w:color="auto" w:fill="auto"/>
          </w:tcPr>
          <w:p w:rsidR="00B52EAC" w:rsidRPr="00B52EAC" w:rsidRDefault="00B52EAC" w:rsidP="00B52EAC">
            <w:r w:rsidRPr="00B52EAC">
              <w:t xml:space="preserve">If the title proper changes on a subsequent iteration, change the title proper to reflect the current iteration, and give the earlier title proper in a 247 field.  Use $f to designate the date that the former title proper was viewed.  </w:t>
            </w:r>
          </w:p>
        </w:tc>
      </w:tr>
      <w:tr w:rsidR="00C47AFE" w:rsidRPr="00B52EAC" w:rsidTr="00B52EAC">
        <w:tc>
          <w:tcPr>
            <w:tcW w:w="3420" w:type="dxa"/>
            <w:shd w:val="clear" w:color="auto" w:fill="auto"/>
          </w:tcPr>
          <w:p w:rsidR="00B52EAC" w:rsidRDefault="00B52EAC" w:rsidP="00B52EAC">
            <w:pPr>
              <w:rPr>
                <w:b/>
              </w:rPr>
            </w:pPr>
            <w:r w:rsidRPr="00B52EAC">
              <w:rPr>
                <w:b/>
              </w:rPr>
              <w:t>250 (Edition)</w:t>
            </w:r>
          </w:p>
          <w:p w:rsidR="004B1CCA" w:rsidRPr="004B1CCA" w:rsidRDefault="004B1CCA" w:rsidP="00B52EAC">
            <w:pPr>
              <w:rPr>
                <w:b/>
                <w:color w:val="FF0000"/>
              </w:rPr>
            </w:pPr>
            <w:r w:rsidRPr="004B1CCA">
              <w:rPr>
                <w:b/>
                <w:color w:val="FF0000"/>
              </w:rPr>
              <w:t>CORE</w:t>
            </w:r>
            <w:r w:rsidR="007B3235">
              <w:rPr>
                <w:b/>
                <w:color w:val="FF0000"/>
              </w:rPr>
              <w:t xml:space="preserve"> (if applicable)</w:t>
            </w:r>
          </w:p>
        </w:tc>
        <w:tc>
          <w:tcPr>
            <w:tcW w:w="11430" w:type="dxa"/>
            <w:shd w:val="clear" w:color="auto" w:fill="auto"/>
          </w:tcPr>
          <w:p w:rsidR="00B52EAC" w:rsidRPr="00B52EAC" w:rsidRDefault="00B52EAC" w:rsidP="00B52EAC">
            <w:r w:rsidRPr="00B52EAC">
              <w:t>Record only edition statements originating from the original publisher/society; ignore statements that pertain to specific provider versions.</w:t>
            </w:r>
          </w:p>
        </w:tc>
      </w:tr>
      <w:tr w:rsidR="00C47AFE" w:rsidRPr="00B52EAC" w:rsidTr="00B52EAC">
        <w:trPr>
          <w:trHeight w:val="1655"/>
        </w:trPr>
        <w:tc>
          <w:tcPr>
            <w:tcW w:w="3420" w:type="dxa"/>
            <w:shd w:val="clear" w:color="auto" w:fill="auto"/>
          </w:tcPr>
          <w:p w:rsidR="00B52EAC" w:rsidRPr="00B52EAC" w:rsidRDefault="00B52EAC" w:rsidP="00B52EAC">
            <w:r w:rsidRPr="00B52EAC">
              <w:rPr>
                <w:b/>
              </w:rPr>
              <w:t xml:space="preserve">264 (Place of publication, publisher, and date)  </w:t>
            </w:r>
            <w:r w:rsidRPr="00B52EAC">
              <w:rPr>
                <w:b/>
              </w:rPr>
              <w:br/>
            </w:r>
            <w:r w:rsidRPr="00B52EAC">
              <w:t>Repeatable, but intervening publication statements are optional for IRs</w:t>
            </w:r>
          </w:p>
          <w:p w:rsidR="00B52EAC" w:rsidRPr="00B52EAC" w:rsidRDefault="00B52EAC" w:rsidP="00B52EAC">
            <w:pPr>
              <w:rPr>
                <w:b/>
              </w:rPr>
            </w:pPr>
            <w:r w:rsidRPr="00B52EAC">
              <w:rPr>
                <w:b/>
                <w:color w:val="FF0000"/>
              </w:rPr>
              <w:t>CORE</w:t>
            </w:r>
          </w:p>
        </w:tc>
        <w:tc>
          <w:tcPr>
            <w:tcW w:w="11430" w:type="dxa"/>
            <w:shd w:val="clear" w:color="auto" w:fill="auto"/>
          </w:tcPr>
          <w:p w:rsidR="00B52EAC" w:rsidRPr="00B52EAC" w:rsidRDefault="00B52EAC" w:rsidP="00B52EAC">
            <w:r w:rsidRPr="00B52EAC">
              <w:t xml:space="preserve">Record the first named place and publisher in the current iteration. The place/publisher should be applicable to all online versions and thus, should not reflect a particular digitizer, provider version, or interface.  The publication date(s) if given, as much as possible, should be based on content from the original publisher/society and be applicable to all provider versions. </w:t>
            </w:r>
          </w:p>
          <w:p w:rsidR="00B52EAC" w:rsidRPr="00B52EAC" w:rsidRDefault="00B52EAC" w:rsidP="00B52EAC"/>
          <w:p w:rsidR="00B52EAC" w:rsidRPr="00B52EAC" w:rsidRDefault="00B52EAC" w:rsidP="00B52EAC">
            <w:r w:rsidRPr="00B52EAC">
              <w:t>If the publisher changes on a subsequent iteration of an integrating resource, change the place of publication and publisher to reflect the current iteration (264 31) and move the earlier publishing information to an intervening publishing statement (e.g., 264 #1 or 264 21), if considered to be important for identification or access.  Also update the Ctry code in the fixed field to reflect the current place of publication.</w:t>
            </w:r>
          </w:p>
        </w:tc>
      </w:tr>
      <w:tr w:rsidR="00C47AFE" w:rsidRPr="00B52EAC" w:rsidTr="00B52EAC">
        <w:trPr>
          <w:trHeight w:val="440"/>
        </w:trPr>
        <w:tc>
          <w:tcPr>
            <w:tcW w:w="3420" w:type="dxa"/>
            <w:shd w:val="clear" w:color="auto" w:fill="auto"/>
          </w:tcPr>
          <w:p w:rsidR="007B3235" w:rsidRDefault="00B52EAC" w:rsidP="00B52EAC">
            <w:pPr>
              <w:rPr>
                <w:b/>
                <w:color w:val="FF0000"/>
              </w:rPr>
            </w:pPr>
            <w:r w:rsidRPr="00B52EAC">
              <w:rPr>
                <w:b/>
              </w:rPr>
              <w:t>300 (Extent)</w:t>
            </w:r>
            <w:r w:rsidRPr="00B52EAC">
              <w:rPr>
                <w:b/>
              </w:rPr>
              <w:br/>
            </w:r>
            <w:r w:rsidRPr="00B52EAC">
              <w:rPr>
                <w:b/>
                <w:color w:val="FF0000"/>
              </w:rPr>
              <w:t>CORE</w:t>
            </w:r>
          </w:p>
          <w:p w:rsidR="00B52EAC" w:rsidRPr="00B52EAC" w:rsidRDefault="00B52EAC" w:rsidP="00B52EAC">
            <w:pPr>
              <w:rPr>
                <w:b/>
              </w:rPr>
            </w:pPr>
            <w:r w:rsidRPr="00B52EAC">
              <w:rPr>
                <w:b/>
                <w:color w:val="FF0000"/>
              </w:rPr>
              <w:t>(if the resource is complete and total extent is known)</w:t>
            </w:r>
          </w:p>
        </w:tc>
        <w:tc>
          <w:tcPr>
            <w:tcW w:w="11430" w:type="dxa"/>
            <w:shd w:val="clear" w:color="auto" w:fill="auto"/>
          </w:tcPr>
          <w:p w:rsidR="00B52EAC" w:rsidRPr="00B52EAC" w:rsidRDefault="00B52EAC" w:rsidP="00B52EAC">
            <w:r w:rsidRPr="00B52EAC">
              <w:t xml:space="preserve">300 ## </w:t>
            </w:r>
            <w:r w:rsidR="00D03BFF">
              <w:t xml:space="preserve">$a </w:t>
            </w:r>
            <w:r w:rsidRPr="00B52EAC">
              <w:t xml:space="preserve">1 online resource </w:t>
            </w:r>
            <w:r w:rsidRPr="00B52EAC">
              <w:br/>
              <w:t>May also record other characteristics of the carrier, if considered important for identification or selection.</w:t>
            </w:r>
          </w:p>
          <w:p w:rsidR="00B52EAC" w:rsidRPr="00B52EAC" w:rsidRDefault="00B52EAC" w:rsidP="00B52EAC">
            <w:r w:rsidRPr="00B52EAC">
              <w:t xml:space="preserve">300 ## </w:t>
            </w:r>
            <w:r w:rsidR="00D03BFF">
              <w:t xml:space="preserve">$a </w:t>
            </w:r>
            <w:r w:rsidRPr="00B52EAC">
              <w:t>1 online resource (200 streaming video</w:t>
            </w:r>
            <w:r w:rsidR="00A75C87">
              <w:t xml:space="preserve"> </w:t>
            </w:r>
            <w:r w:rsidRPr="00B52EAC">
              <w:t>files) …</w:t>
            </w:r>
          </w:p>
        </w:tc>
      </w:tr>
      <w:tr w:rsidR="00C47AFE" w:rsidRPr="00B52EAC" w:rsidTr="00B52EAC">
        <w:tc>
          <w:tcPr>
            <w:tcW w:w="3420" w:type="dxa"/>
            <w:shd w:val="clear" w:color="auto" w:fill="auto"/>
          </w:tcPr>
          <w:p w:rsidR="00B52EAC" w:rsidRDefault="00B52EAC" w:rsidP="00B52EAC">
            <w:pPr>
              <w:rPr>
                <w:b/>
              </w:rPr>
            </w:pPr>
            <w:r w:rsidRPr="00B52EAC">
              <w:rPr>
                <w:b/>
              </w:rPr>
              <w:t>310 (Frequency)</w:t>
            </w:r>
          </w:p>
          <w:p w:rsidR="004B1CCA" w:rsidRPr="004B1CCA" w:rsidRDefault="004B1CCA" w:rsidP="00B52EAC">
            <w:pPr>
              <w:rPr>
                <w:b/>
                <w:color w:val="FF0000"/>
              </w:rPr>
            </w:pPr>
            <w:r w:rsidRPr="004B1CCA">
              <w:rPr>
                <w:b/>
                <w:color w:val="FF0000"/>
              </w:rPr>
              <w:t>CONSER CORE (if known)</w:t>
            </w:r>
          </w:p>
        </w:tc>
        <w:tc>
          <w:tcPr>
            <w:tcW w:w="11430" w:type="dxa"/>
            <w:shd w:val="clear" w:color="auto" w:fill="auto"/>
          </w:tcPr>
          <w:p w:rsidR="00B52EAC" w:rsidRPr="00B52EAC" w:rsidRDefault="00B52EAC" w:rsidP="00B52EAC">
            <w:r w:rsidRPr="00B52EAC">
              <w:t>Record the current frequency in a 310 field.  If the frequency of updates changes, move the earlier frequency information to a 321 field.</w:t>
            </w:r>
          </w:p>
        </w:tc>
      </w:tr>
      <w:tr w:rsidR="00C47AFE" w:rsidRPr="00B52EAC" w:rsidTr="00B52EAC">
        <w:tc>
          <w:tcPr>
            <w:tcW w:w="3420" w:type="dxa"/>
            <w:shd w:val="clear" w:color="auto" w:fill="auto"/>
          </w:tcPr>
          <w:p w:rsidR="00B52EAC" w:rsidRPr="00B52EAC" w:rsidRDefault="00B52EAC" w:rsidP="00B52EAC">
            <w:pPr>
              <w:rPr>
                <w:b/>
              </w:rPr>
            </w:pPr>
            <w:r w:rsidRPr="00B52EAC">
              <w:rPr>
                <w:b/>
              </w:rPr>
              <w:t>321 (Earlier frequency)</w:t>
            </w:r>
          </w:p>
        </w:tc>
        <w:tc>
          <w:tcPr>
            <w:tcW w:w="11430" w:type="dxa"/>
            <w:shd w:val="clear" w:color="auto" w:fill="auto"/>
          </w:tcPr>
          <w:p w:rsidR="00B52EAC" w:rsidRPr="00B52EAC" w:rsidRDefault="00B52EAC" w:rsidP="00DF0947">
            <w:r w:rsidRPr="00B52EAC">
              <w:t xml:space="preserve">If the frequency of updates changes, move the earlier frequency information to a 321 field.  Record the current frequency in a 310 field.  </w:t>
            </w:r>
            <w:r w:rsidR="00DF0947">
              <w:t xml:space="preserve">If needed, </w:t>
            </w:r>
            <w:r w:rsidRPr="00B52EAC">
              <w:t xml:space="preserve">update the Freq/Regl codes in the fixed field to reflect the current frequency.  </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336 (Content Type) </w:t>
            </w:r>
            <w:r w:rsidRPr="00B52EAC">
              <w:rPr>
                <w:b/>
                <w:color w:val="FF0000"/>
              </w:rPr>
              <w:t>CORE</w:t>
            </w:r>
          </w:p>
        </w:tc>
        <w:tc>
          <w:tcPr>
            <w:tcW w:w="11430" w:type="dxa"/>
            <w:shd w:val="clear" w:color="auto" w:fill="auto"/>
          </w:tcPr>
          <w:p w:rsidR="00B52EAC" w:rsidRPr="00B52EAC" w:rsidRDefault="00B52EAC" w:rsidP="00B52EAC">
            <w:r w:rsidRPr="00B52EAC">
              <w:t>336 ## $a text $b txt $2 rdacontent</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337 (Media Type) </w:t>
            </w:r>
            <w:r w:rsidRPr="00B52EAC">
              <w:rPr>
                <w:b/>
                <w:color w:val="FF0000"/>
              </w:rPr>
              <w:t>CORE</w:t>
            </w:r>
          </w:p>
        </w:tc>
        <w:tc>
          <w:tcPr>
            <w:tcW w:w="11430" w:type="dxa"/>
            <w:shd w:val="clear" w:color="auto" w:fill="auto"/>
          </w:tcPr>
          <w:p w:rsidR="00B52EAC" w:rsidRPr="00B52EAC" w:rsidRDefault="00B52EAC" w:rsidP="00B52EAC">
            <w:r w:rsidRPr="00B52EAC">
              <w:t xml:space="preserve">337 ## $a computer $b c $2 rdamedia  </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338 (Carrier Type) </w:t>
            </w:r>
            <w:r w:rsidRPr="00B52EAC">
              <w:rPr>
                <w:b/>
                <w:color w:val="FF0000"/>
              </w:rPr>
              <w:t>CORE</w:t>
            </w:r>
          </w:p>
        </w:tc>
        <w:tc>
          <w:tcPr>
            <w:tcW w:w="11430" w:type="dxa"/>
            <w:shd w:val="clear" w:color="auto" w:fill="auto"/>
          </w:tcPr>
          <w:p w:rsidR="00B52EAC" w:rsidRPr="00B52EAC" w:rsidRDefault="00B52EAC" w:rsidP="00B52EAC">
            <w:r w:rsidRPr="00B52EAC">
              <w:t xml:space="preserve">338 ## $a online resource $b cr $2 rdacarrier </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362 (Dates of publication) </w:t>
            </w:r>
          </w:p>
          <w:p w:rsidR="00B52EAC" w:rsidRPr="00B52EAC" w:rsidRDefault="00B52EAC" w:rsidP="00B52EAC">
            <w:pPr>
              <w:rPr>
                <w:b/>
              </w:rPr>
            </w:pPr>
            <w:r w:rsidRPr="00B52EAC">
              <w:rPr>
                <w:b/>
                <w:color w:val="FF0000"/>
              </w:rPr>
              <w:t>CORE</w:t>
            </w:r>
          </w:p>
        </w:tc>
        <w:tc>
          <w:tcPr>
            <w:tcW w:w="11430" w:type="dxa"/>
            <w:shd w:val="clear" w:color="auto" w:fill="auto"/>
          </w:tcPr>
          <w:p w:rsidR="00B52EAC" w:rsidRPr="00B52EAC" w:rsidRDefault="00B52EAC" w:rsidP="00B52EAC">
            <w:r w:rsidRPr="00B52EAC">
              <w:t>Record publication dates in 264 $c whenever possible.  Use the 362 field to record beginning and ending dates if the first and/or latest iteration is not available and when the date information is better expressed in a note.</w:t>
            </w:r>
          </w:p>
          <w:p w:rsidR="00B52EAC" w:rsidRPr="00B52EAC" w:rsidRDefault="00B52EAC" w:rsidP="00B52EAC">
            <w:r w:rsidRPr="00B52EAC">
              <w:t xml:space="preserve">362 1# </w:t>
            </w:r>
            <w:r w:rsidR="00D03BFF">
              <w:t xml:space="preserve">$a </w:t>
            </w:r>
            <w:r w:rsidRPr="00B52EAC">
              <w:t xml:space="preserve">First posted on January 1, 2010.  </w:t>
            </w:r>
          </w:p>
        </w:tc>
      </w:tr>
      <w:tr w:rsidR="00C47AFE" w:rsidRPr="00B52EAC" w:rsidTr="00B52EAC">
        <w:tc>
          <w:tcPr>
            <w:tcW w:w="3420" w:type="dxa"/>
            <w:shd w:val="clear" w:color="auto" w:fill="auto"/>
          </w:tcPr>
          <w:p w:rsidR="00B52EAC" w:rsidRDefault="00B52EAC" w:rsidP="00B52EAC">
            <w:pPr>
              <w:rPr>
                <w:b/>
              </w:rPr>
            </w:pPr>
            <w:r w:rsidRPr="00B52EAC">
              <w:rPr>
                <w:b/>
              </w:rPr>
              <w:t xml:space="preserve">440/490/830/890 (Series) </w:t>
            </w:r>
          </w:p>
          <w:p w:rsidR="007B3235" w:rsidRPr="007B3235" w:rsidRDefault="007B3235" w:rsidP="00B52EAC">
            <w:pPr>
              <w:rPr>
                <w:b/>
                <w:color w:val="FF0000"/>
              </w:rPr>
            </w:pPr>
            <w:r w:rsidRPr="007B3235">
              <w:rPr>
                <w:b/>
                <w:color w:val="FF0000"/>
              </w:rPr>
              <w:t>CONSER CORE</w:t>
            </w:r>
          </w:p>
          <w:p w:rsidR="007B3235" w:rsidRPr="00B52EAC" w:rsidRDefault="007B3235" w:rsidP="00B52EAC">
            <w:pPr>
              <w:rPr>
                <w:b/>
              </w:rPr>
            </w:pPr>
            <w:r w:rsidRPr="007B3235">
              <w:rPr>
                <w:b/>
                <w:color w:val="FF0000"/>
              </w:rPr>
              <w:t>(if applicable)</w:t>
            </w:r>
          </w:p>
        </w:tc>
        <w:tc>
          <w:tcPr>
            <w:tcW w:w="11430" w:type="dxa"/>
            <w:shd w:val="clear" w:color="auto" w:fill="auto"/>
          </w:tcPr>
          <w:p w:rsidR="00B52EAC" w:rsidRPr="00B52EAC" w:rsidRDefault="00B52EAC" w:rsidP="00B52EAC">
            <w:r w:rsidRPr="00B52EAC">
              <w:t xml:space="preserve">Do not treat provider names as series statements.  If a series statement is added, deleted, or changed on a subsequent iteration of an integrating resource, change the series statement to reflect the current iteration.  Make a note if the change is considered important.  </w:t>
            </w:r>
          </w:p>
          <w:p w:rsidR="00B52EAC" w:rsidRPr="00B52EAC" w:rsidRDefault="00B52EAC" w:rsidP="00B52EAC"/>
          <w:p w:rsidR="00B52EAC" w:rsidRPr="00B52EAC" w:rsidRDefault="00B52EAC" w:rsidP="00B52EAC">
            <w:r w:rsidRPr="00B52EAC">
              <w:t>CONSER practice: Do not give a series statement in the 490 field, unless the series information has changed in later iterations of the resource.  Instead, if tracing the series, give only an authorized access point (AAP) for the series in the appropriate 8XX field.</w:t>
            </w:r>
          </w:p>
        </w:tc>
      </w:tr>
      <w:tr w:rsidR="00C47AFE" w:rsidRPr="00B52EAC" w:rsidTr="00B52EAC">
        <w:tc>
          <w:tcPr>
            <w:tcW w:w="3420" w:type="dxa"/>
            <w:shd w:val="clear" w:color="auto" w:fill="auto"/>
          </w:tcPr>
          <w:p w:rsidR="00B52EAC" w:rsidRPr="00B52EAC" w:rsidRDefault="00B52EAC" w:rsidP="00B52EAC">
            <w:pPr>
              <w:rPr>
                <w:b/>
              </w:rPr>
            </w:pPr>
            <w:r w:rsidRPr="00B52EAC">
              <w:rPr>
                <w:b/>
              </w:rPr>
              <w:t>500 (General note)</w:t>
            </w:r>
          </w:p>
        </w:tc>
        <w:tc>
          <w:tcPr>
            <w:tcW w:w="11430" w:type="dxa"/>
            <w:shd w:val="clear" w:color="auto" w:fill="auto"/>
          </w:tcPr>
          <w:p w:rsidR="00B52EAC" w:rsidRPr="00B52EAC" w:rsidRDefault="00B52EAC" w:rsidP="00B52EAC">
            <w:r w:rsidRPr="00B52EAC">
              <w:t xml:space="preserve">General notes for the most part should be applicable to all providers.  </w:t>
            </w:r>
          </w:p>
        </w:tc>
      </w:tr>
      <w:tr w:rsidR="00C47AFE" w:rsidRPr="00B52EAC" w:rsidTr="00B52EAC">
        <w:tc>
          <w:tcPr>
            <w:tcW w:w="3420" w:type="dxa"/>
            <w:shd w:val="clear" w:color="auto" w:fill="auto"/>
          </w:tcPr>
          <w:p w:rsidR="00B52EAC" w:rsidRPr="00B52EAC" w:rsidRDefault="00B52EAC" w:rsidP="00B52EAC">
            <w:pPr>
              <w:rPr>
                <w:b/>
              </w:rPr>
            </w:pPr>
            <w:r w:rsidRPr="00B52EAC">
              <w:rPr>
                <w:b/>
              </w:rPr>
              <w:t>500/550 (Note on publication statement)</w:t>
            </w:r>
          </w:p>
        </w:tc>
        <w:tc>
          <w:tcPr>
            <w:tcW w:w="11430" w:type="dxa"/>
            <w:shd w:val="clear" w:color="auto" w:fill="auto"/>
          </w:tcPr>
          <w:p w:rsidR="00B52EAC" w:rsidRPr="00B52EAC" w:rsidRDefault="00B52EAC" w:rsidP="00B52EAC">
            <w:r w:rsidRPr="00B52EAC">
              <w:t>Do not note providers as the digitizer.</w:t>
            </w:r>
          </w:p>
        </w:tc>
      </w:tr>
      <w:tr w:rsidR="00C47AFE" w:rsidRPr="00B52EAC" w:rsidTr="00B52EAC">
        <w:tc>
          <w:tcPr>
            <w:tcW w:w="3420" w:type="dxa"/>
            <w:shd w:val="clear" w:color="auto" w:fill="auto"/>
          </w:tcPr>
          <w:p w:rsidR="00B52EAC" w:rsidRPr="00B52EAC" w:rsidRDefault="00B52EAC" w:rsidP="00B52EAC">
            <w:pPr>
              <w:rPr>
                <w:b/>
              </w:rPr>
            </w:pPr>
            <w:r w:rsidRPr="00B52EAC">
              <w:rPr>
                <w:b/>
              </w:rPr>
              <w:t>506 (Restrictions on access note)</w:t>
            </w:r>
          </w:p>
        </w:tc>
        <w:tc>
          <w:tcPr>
            <w:tcW w:w="11430" w:type="dxa"/>
            <w:shd w:val="clear" w:color="auto" w:fill="auto"/>
          </w:tcPr>
          <w:p w:rsidR="00B52EAC" w:rsidRPr="00B52EAC" w:rsidRDefault="00B52EAC" w:rsidP="00B52EAC">
            <w:r w:rsidRPr="00B52EAC">
              <w:t>Do not use, unless restrictions apply to all versions and formats of the IR. An example is a "classified" government document for which access is always restricted. If specific access restrictions are considered useful, give in 856 $z.</w:t>
            </w:r>
          </w:p>
        </w:tc>
      </w:tr>
      <w:tr w:rsidR="00C47AFE" w:rsidRPr="00B52EAC" w:rsidTr="00B52EAC">
        <w:tc>
          <w:tcPr>
            <w:tcW w:w="3420" w:type="dxa"/>
            <w:shd w:val="clear" w:color="auto" w:fill="auto"/>
          </w:tcPr>
          <w:p w:rsidR="00B52EAC" w:rsidRPr="00B52EAC" w:rsidRDefault="00B52EAC" w:rsidP="00B52EAC">
            <w:pPr>
              <w:rPr>
                <w:b/>
              </w:rPr>
            </w:pPr>
            <w:r w:rsidRPr="00B52EAC">
              <w:rPr>
                <w:b/>
              </w:rPr>
              <w:t>530 (Related manifestations)</w:t>
            </w:r>
          </w:p>
        </w:tc>
        <w:tc>
          <w:tcPr>
            <w:tcW w:w="11430" w:type="dxa"/>
            <w:shd w:val="clear" w:color="auto" w:fill="auto"/>
          </w:tcPr>
          <w:p w:rsidR="00B52EAC" w:rsidRPr="00B52EAC" w:rsidRDefault="00B52EAC" w:rsidP="00B52EAC">
            <w:r w:rsidRPr="00B52EAC">
              <w:rPr>
                <w:rFonts w:eastAsia="Calibri"/>
                <w:spacing w:val="1"/>
                <w:position w:val="1"/>
              </w:rPr>
              <w:t>P</w:t>
            </w:r>
            <w:r w:rsidRPr="00B52EAC">
              <w:rPr>
                <w:rFonts w:eastAsia="Calibri"/>
                <w:position w:val="1"/>
              </w:rPr>
              <w:t>refer</w:t>
            </w:r>
            <w:r w:rsidRPr="00B52EAC">
              <w:rPr>
                <w:rFonts w:eastAsia="Calibri"/>
                <w:spacing w:val="-1"/>
                <w:position w:val="1"/>
              </w:rPr>
              <w:t xml:space="preserve"> </w:t>
            </w:r>
            <w:r w:rsidRPr="00B52EAC">
              <w:rPr>
                <w:rFonts w:eastAsia="Calibri"/>
                <w:spacing w:val="-2"/>
                <w:position w:val="1"/>
              </w:rPr>
              <w:t>77</w:t>
            </w:r>
            <w:r w:rsidRPr="00B52EAC">
              <w:rPr>
                <w:rFonts w:eastAsia="Calibri"/>
                <w:position w:val="1"/>
              </w:rPr>
              <w:t>6</w:t>
            </w:r>
            <w:r w:rsidRPr="00B52EAC">
              <w:rPr>
                <w:rFonts w:eastAsia="Calibri"/>
                <w:spacing w:val="-3"/>
                <w:position w:val="1"/>
              </w:rPr>
              <w:t xml:space="preserve"> </w:t>
            </w:r>
            <w:r w:rsidRPr="00B52EAC">
              <w:rPr>
                <w:rFonts w:eastAsia="Calibri"/>
                <w:spacing w:val="-2"/>
                <w:position w:val="1"/>
              </w:rPr>
              <w:t>$</w:t>
            </w:r>
            <w:r w:rsidRPr="00B52EAC">
              <w:rPr>
                <w:rFonts w:eastAsia="Calibri"/>
                <w:position w:val="1"/>
              </w:rPr>
              <w:t>i for recording related</w:t>
            </w:r>
            <w:r w:rsidRPr="00B52EAC">
              <w:rPr>
                <w:rFonts w:eastAsia="Calibri"/>
                <w:spacing w:val="-1"/>
                <w:position w:val="1"/>
              </w:rPr>
              <w:t xml:space="preserve"> manifestation</w:t>
            </w:r>
            <w:r w:rsidRPr="00B52EAC">
              <w:rPr>
                <w:rFonts w:eastAsia="Calibri"/>
                <w:position w:val="1"/>
              </w:rPr>
              <w:t>s.</w:t>
            </w:r>
          </w:p>
        </w:tc>
      </w:tr>
      <w:tr w:rsidR="00C47AFE" w:rsidRPr="00B52EAC" w:rsidTr="00B52EAC">
        <w:tc>
          <w:tcPr>
            <w:tcW w:w="3420" w:type="dxa"/>
            <w:shd w:val="clear" w:color="auto" w:fill="auto"/>
          </w:tcPr>
          <w:p w:rsidR="00B52EAC" w:rsidRPr="00B52EAC" w:rsidRDefault="00B52EAC" w:rsidP="00B52EAC">
            <w:pPr>
              <w:rPr>
                <w:b/>
              </w:rPr>
            </w:pPr>
            <w:r w:rsidRPr="00B52EAC">
              <w:rPr>
                <w:b/>
              </w:rPr>
              <w:t>538 (Equipment or system requirements note)</w:t>
            </w:r>
          </w:p>
        </w:tc>
        <w:tc>
          <w:tcPr>
            <w:tcW w:w="11430" w:type="dxa"/>
            <w:shd w:val="clear" w:color="auto" w:fill="auto"/>
          </w:tcPr>
          <w:p w:rsidR="00B52EAC" w:rsidRPr="00B52EAC" w:rsidRDefault="00B52EAC" w:rsidP="00B52EAC">
            <w:r w:rsidRPr="00B52EAC">
              <w:t>Provide a mode of access note only for access methods other than through the World Wide Web.  Give system requirements notes only when all provider versions require special software or technical conditions.</w:t>
            </w:r>
          </w:p>
        </w:tc>
      </w:tr>
      <w:tr w:rsidR="00C47AFE" w:rsidRPr="00B52EAC" w:rsidTr="00B52EAC">
        <w:tc>
          <w:tcPr>
            <w:tcW w:w="3420" w:type="dxa"/>
            <w:shd w:val="clear" w:color="auto" w:fill="auto"/>
          </w:tcPr>
          <w:p w:rsidR="00B52EAC" w:rsidRDefault="00B52EAC" w:rsidP="00B52EAC">
            <w:pPr>
              <w:rPr>
                <w:b/>
              </w:rPr>
            </w:pPr>
            <w:r w:rsidRPr="00B52EAC">
              <w:rPr>
                <w:b/>
              </w:rPr>
              <w:t>546 (Language of the content)</w:t>
            </w:r>
          </w:p>
          <w:p w:rsidR="007B3235" w:rsidRPr="007B3235" w:rsidRDefault="007B3235" w:rsidP="00B52EAC">
            <w:pPr>
              <w:rPr>
                <w:b/>
                <w:color w:val="FF0000"/>
              </w:rPr>
            </w:pPr>
            <w:r w:rsidRPr="007B3235">
              <w:rPr>
                <w:b/>
                <w:color w:val="FF0000"/>
              </w:rPr>
              <w:t>CONSER CORE</w:t>
            </w:r>
          </w:p>
          <w:p w:rsidR="007B3235" w:rsidRPr="00B52EAC" w:rsidRDefault="007B3235" w:rsidP="00B52EAC">
            <w:pPr>
              <w:rPr>
                <w:b/>
              </w:rPr>
            </w:pPr>
            <w:r w:rsidRPr="007B3235">
              <w:rPr>
                <w:b/>
                <w:color w:val="FF0000"/>
              </w:rPr>
              <w:t>(if applicable)</w:t>
            </w:r>
          </w:p>
        </w:tc>
        <w:tc>
          <w:tcPr>
            <w:tcW w:w="11430" w:type="dxa"/>
            <w:shd w:val="clear" w:color="auto" w:fill="auto"/>
          </w:tcPr>
          <w:p w:rsidR="00B52EAC" w:rsidRPr="00B52EAC" w:rsidRDefault="00B52EAC" w:rsidP="00B52EAC">
            <w:r w:rsidRPr="00B52EAC">
              <w:t>Record for some languages (see LC-PCC PS 7.13.2.3).</w:t>
            </w:r>
          </w:p>
        </w:tc>
      </w:tr>
      <w:tr w:rsidR="00C47AFE" w:rsidRPr="00B52EAC" w:rsidTr="00B52EAC">
        <w:tc>
          <w:tcPr>
            <w:tcW w:w="3420" w:type="dxa"/>
            <w:shd w:val="clear" w:color="auto" w:fill="auto"/>
          </w:tcPr>
          <w:p w:rsidR="00B52EAC" w:rsidRPr="00B52EAC" w:rsidRDefault="00B52EAC" w:rsidP="00B52EAC">
            <w:pPr>
              <w:ind w:right="-20"/>
              <w:rPr>
                <w:rFonts w:eastAsia="Calibri"/>
              </w:rPr>
            </w:pPr>
            <w:r w:rsidRPr="00B52EAC">
              <w:rPr>
                <w:rFonts w:eastAsia="Calibri"/>
                <w:b/>
                <w:bCs/>
                <w:spacing w:val="-2"/>
                <w:position w:val="1"/>
              </w:rPr>
              <w:t>58</w:t>
            </w:r>
            <w:r w:rsidRPr="00B52EAC">
              <w:rPr>
                <w:rFonts w:eastAsia="Calibri"/>
                <w:b/>
                <w:bCs/>
                <w:position w:val="1"/>
              </w:rPr>
              <w:t>0</w:t>
            </w:r>
            <w:r w:rsidRPr="00B52EAC">
              <w:rPr>
                <w:rFonts w:eastAsia="Calibri"/>
                <w:b/>
                <w:bCs/>
                <w:spacing w:val="-3"/>
                <w:position w:val="1"/>
              </w:rPr>
              <w:t xml:space="preserve"> </w:t>
            </w:r>
            <w:r w:rsidRPr="00B52EAC">
              <w:rPr>
                <w:rFonts w:eastAsia="Calibri"/>
                <w:b/>
                <w:bCs/>
                <w:spacing w:val="3"/>
                <w:position w:val="1"/>
              </w:rPr>
              <w:t>(Notes about related works and expressions)</w:t>
            </w:r>
          </w:p>
        </w:tc>
        <w:tc>
          <w:tcPr>
            <w:tcW w:w="11430" w:type="dxa"/>
            <w:shd w:val="clear" w:color="auto" w:fill="auto"/>
          </w:tcPr>
          <w:p w:rsidR="00B52EAC" w:rsidRPr="00B52EAC" w:rsidRDefault="00B52EAC" w:rsidP="00B52EAC">
            <w:pPr>
              <w:ind w:right="-20"/>
              <w:rPr>
                <w:rFonts w:eastAsia="Calibri"/>
              </w:rPr>
            </w:pPr>
            <w:r w:rsidRPr="00B52EAC">
              <w:rPr>
                <w:rFonts w:eastAsia="Calibri"/>
                <w:spacing w:val="2"/>
                <w:position w:val="1"/>
              </w:rPr>
              <w:t>U</w:t>
            </w:r>
            <w:r w:rsidRPr="00B52EAC">
              <w:rPr>
                <w:rFonts w:eastAsia="Calibri"/>
                <w:position w:val="1"/>
              </w:rPr>
              <w:t>se</w:t>
            </w:r>
            <w:r w:rsidRPr="00B52EAC">
              <w:rPr>
                <w:rFonts w:eastAsia="Calibri"/>
                <w:spacing w:val="-1"/>
                <w:position w:val="1"/>
              </w:rPr>
              <w:t xml:space="preserve"> </w:t>
            </w:r>
            <w:r w:rsidRPr="00B52EAC">
              <w:rPr>
                <w:rFonts w:eastAsia="Calibri"/>
                <w:spacing w:val="-2"/>
                <w:position w:val="1"/>
              </w:rPr>
              <w:t>t</w:t>
            </w:r>
            <w:r w:rsidRPr="00B52EAC">
              <w:rPr>
                <w:rFonts w:eastAsia="Calibri"/>
                <w:position w:val="1"/>
              </w:rPr>
              <w:t>o</w:t>
            </w:r>
            <w:r w:rsidRPr="00B52EAC">
              <w:rPr>
                <w:rFonts w:eastAsia="Calibri"/>
                <w:spacing w:val="-3"/>
                <w:position w:val="1"/>
              </w:rPr>
              <w:t xml:space="preserve"> </w:t>
            </w:r>
            <w:r w:rsidRPr="00B52EAC">
              <w:rPr>
                <w:rFonts w:eastAsia="Calibri"/>
                <w:position w:val="1"/>
              </w:rPr>
              <w:t>e</w:t>
            </w:r>
            <w:r w:rsidRPr="00B52EAC">
              <w:rPr>
                <w:rFonts w:eastAsia="Calibri"/>
                <w:spacing w:val="1"/>
                <w:position w:val="1"/>
              </w:rPr>
              <w:t>x</w:t>
            </w:r>
            <w:r w:rsidRPr="00B52EAC">
              <w:rPr>
                <w:rFonts w:eastAsia="Calibri"/>
                <w:spacing w:val="-1"/>
                <w:position w:val="1"/>
              </w:rPr>
              <w:t>p</w:t>
            </w:r>
            <w:r w:rsidRPr="00B52EAC">
              <w:rPr>
                <w:rFonts w:eastAsia="Calibri"/>
                <w:spacing w:val="2"/>
                <w:position w:val="1"/>
              </w:rPr>
              <w:t>l</w:t>
            </w:r>
            <w:r w:rsidRPr="00B52EAC">
              <w:rPr>
                <w:rFonts w:eastAsia="Calibri"/>
                <w:position w:val="1"/>
              </w:rPr>
              <w:t>a</w:t>
            </w:r>
            <w:r w:rsidRPr="00B52EAC">
              <w:rPr>
                <w:rFonts w:eastAsia="Calibri"/>
                <w:spacing w:val="2"/>
                <w:position w:val="1"/>
              </w:rPr>
              <w:t>i</w:t>
            </w:r>
            <w:r w:rsidRPr="00B52EAC">
              <w:rPr>
                <w:rFonts w:eastAsia="Calibri"/>
                <w:position w:val="1"/>
              </w:rPr>
              <w:t>n</w:t>
            </w:r>
            <w:r w:rsidRPr="00B52EAC">
              <w:rPr>
                <w:rFonts w:eastAsia="Calibri"/>
                <w:spacing w:val="-3"/>
                <w:position w:val="1"/>
              </w:rPr>
              <w:t xml:space="preserve"> </w:t>
            </w:r>
            <w:r w:rsidRPr="00B52EAC">
              <w:rPr>
                <w:rFonts w:eastAsia="Calibri"/>
                <w:spacing w:val="-2"/>
                <w:position w:val="1"/>
              </w:rPr>
              <w:t>c</w:t>
            </w:r>
            <w:r w:rsidRPr="00B52EAC">
              <w:rPr>
                <w:rFonts w:eastAsia="Calibri"/>
                <w:spacing w:val="-1"/>
                <w:position w:val="1"/>
              </w:rPr>
              <w:t>o</w:t>
            </w:r>
            <w:r w:rsidRPr="00B52EAC">
              <w:rPr>
                <w:rFonts w:eastAsia="Calibri"/>
                <w:spacing w:val="1"/>
                <w:position w:val="1"/>
              </w:rPr>
              <w:t>m</w:t>
            </w:r>
            <w:r w:rsidRPr="00B52EAC">
              <w:rPr>
                <w:rFonts w:eastAsia="Calibri"/>
                <w:spacing w:val="-1"/>
                <w:position w:val="1"/>
              </w:rPr>
              <w:t>p</w:t>
            </w:r>
            <w:r w:rsidRPr="00B52EAC">
              <w:rPr>
                <w:rFonts w:eastAsia="Calibri"/>
                <w:spacing w:val="2"/>
                <w:position w:val="1"/>
              </w:rPr>
              <w:t>l</w:t>
            </w:r>
            <w:r w:rsidRPr="00B52EAC">
              <w:rPr>
                <w:rFonts w:eastAsia="Calibri"/>
                <w:position w:val="1"/>
              </w:rPr>
              <w:t>ex</w:t>
            </w:r>
            <w:r w:rsidRPr="00B52EAC">
              <w:rPr>
                <w:rFonts w:eastAsia="Calibri"/>
                <w:spacing w:val="-1"/>
                <w:position w:val="1"/>
              </w:rPr>
              <w:t xml:space="preserve"> </w:t>
            </w:r>
            <w:r w:rsidRPr="00B52EAC">
              <w:rPr>
                <w:rFonts w:eastAsia="Calibri"/>
                <w:spacing w:val="-3"/>
                <w:position w:val="1"/>
              </w:rPr>
              <w:t xml:space="preserve">work, expression, and manifestation </w:t>
            </w:r>
            <w:r w:rsidRPr="00B52EAC">
              <w:rPr>
                <w:rFonts w:eastAsia="Calibri"/>
                <w:position w:val="1"/>
              </w:rPr>
              <w:t>re</w:t>
            </w:r>
            <w:r w:rsidRPr="00B52EAC">
              <w:rPr>
                <w:rFonts w:eastAsia="Calibri"/>
                <w:spacing w:val="2"/>
                <w:position w:val="1"/>
              </w:rPr>
              <w:t>l</w:t>
            </w:r>
            <w:r w:rsidRPr="00B52EAC">
              <w:rPr>
                <w:rFonts w:eastAsia="Calibri"/>
                <w:position w:val="1"/>
              </w:rPr>
              <w:t>a</w:t>
            </w:r>
            <w:r w:rsidRPr="00B52EAC">
              <w:rPr>
                <w:rFonts w:eastAsia="Calibri"/>
                <w:spacing w:val="-2"/>
                <w:position w:val="1"/>
              </w:rPr>
              <w:t>t</w:t>
            </w:r>
            <w:r w:rsidRPr="00B52EAC">
              <w:rPr>
                <w:rFonts w:eastAsia="Calibri"/>
                <w:spacing w:val="2"/>
                <w:position w:val="1"/>
              </w:rPr>
              <w:t>i</w:t>
            </w:r>
            <w:r w:rsidRPr="00B52EAC">
              <w:rPr>
                <w:rFonts w:eastAsia="Calibri"/>
                <w:spacing w:val="-1"/>
                <w:position w:val="1"/>
              </w:rPr>
              <w:t>on</w:t>
            </w:r>
            <w:r w:rsidRPr="00B52EAC">
              <w:rPr>
                <w:rFonts w:eastAsia="Calibri"/>
                <w:position w:val="1"/>
              </w:rPr>
              <w:t>sh</w:t>
            </w:r>
            <w:r w:rsidRPr="00B52EAC">
              <w:rPr>
                <w:rFonts w:eastAsia="Calibri"/>
                <w:spacing w:val="1"/>
                <w:position w:val="1"/>
              </w:rPr>
              <w:t>i</w:t>
            </w:r>
            <w:r w:rsidRPr="00B52EAC">
              <w:rPr>
                <w:rFonts w:eastAsia="Calibri"/>
                <w:spacing w:val="-1"/>
                <w:position w:val="1"/>
              </w:rPr>
              <w:t>p</w:t>
            </w:r>
            <w:r w:rsidRPr="00B52EAC">
              <w:rPr>
                <w:rFonts w:eastAsia="Calibri"/>
                <w:position w:val="1"/>
              </w:rPr>
              <w:t>s</w:t>
            </w:r>
            <w:r w:rsidRPr="00B52EAC">
              <w:rPr>
                <w:rFonts w:eastAsia="Calibri"/>
                <w:spacing w:val="-2"/>
                <w:position w:val="1"/>
              </w:rPr>
              <w:t xml:space="preserve"> t</w:t>
            </w:r>
            <w:r w:rsidRPr="00B52EAC">
              <w:rPr>
                <w:rFonts w:eastAsia="Calibri"/>
                <w:spacing w:val="-1"/>
                <w:position w:val="1"/>
              </w:rPr>
              <w:t>h</w:t>
            </w:r>
            <w:r w:rsidRPr="00B52EAC">
              <w:rPr>
                <w:rFonts w:eastAsia="Calibri"/>
                <w:position w:val="1"/>
              </w:rPr>
              <w:t>at</w:t>
            </w:r>
            <w:r w:rsidRPr="00B52EAC">
              <w:rPr>
                <w:rFonts w:eastAsia="Calibri"/>
                <w:spacing w:val="-4"/>
                <w:position w:val="1"/>
              </w:rPr>
              <w:t xml:space="preserve"> </w:t>
            </w:r>
            <w:r w:rsidRPr="00B52EAC">
              <w:rPr>
                <w:rFonts w:eastAsia="Calibri"/>
                <w:spacing w:val="-2"/>
                <w:position w:val="1"/>
              </w:rPr>
              <w:t>c</w:t>
            </w:r>
            <w:r w:rsidRPr="00B52EAC">
              <w:rPr>
                <w:rFonts w:eastAsia="Calibri"/>
                <w:position w:val="1"/>
              </w:rPr>
              <w:t>a</w:t>
            </w:r>
            <w:r w:rsidRPr="00B52EAC">
              <w:rPr>
                <w:rFonts w:eastAsia="Calibri"/>
                <w:spacing w:val="-1"/>
                <w:position w:val="1"/>
              </w:rPr>
              <w:t>n</w:t>
            </w:r>
            <w:r w:rsidRPr="00B52EAC">
              <w:rPr>
                <w:rFonts w:eastAsia="Calibri"/>
                <w:spacing w:val="4"/>
                <w:position w:val="1"/>
              </w:rPr>
              <w:t>n</w:t>
            </w:r>
            <w:r w:rsidRPr="00B52EAC">
              <w:rPr>
                <w:rFonts w:eastAsia="Calibri"/>
                <w:spacing w:val="-1"/>
                <w:position w:val="1"/>
              </w:rPr>
              <w:t>o</w:t>
            </w:r>
            <w:r w:rsidRPr="00B52EAC">
              <w:rPr>
                <w:rFonts w:eastAsia="Calibri"/>
                <w:position w:val="1"/>
              </w:rPr>
              <w:t>t</w:t>
            </w:r>
            <w:r w:rsidRPr="00B52EAC">
              <w:rPr>
                <w:rFonts w:eastAsia="Calibri"/>
                <w:spacing w:val="-4"/>
                <w:position w:val="1"/>
              </w:rPr>
              <w:t xml:space="preserve"> </w:t>
            </w:r>
            <w:r w:rsidRPr="00B52EAC">
              <w:rPr>
                <w:rFonts w:eastAsia="Calibri"/>
                <w:spacing w:val="-1"/>
                <w:position w:val="1"/>
              </w:rPr>
              <w:t>b</w:t>
            </w:r>
            <w:r w:rsidRPr="00B52EAC">
              <w:rPr>
                <w:rFonts w:eastAsia="Calibri"/>
                <w:position w:val="1"/>
              </w:rPr>
              <w:t>e</w:t>
            </w:r>
            <w:r w:rsidRPr="00B52EAC">
              <w:rPr>
                <w:rFonts w:eastAsia="Calibri"/>
                <w:spacing w:val="-1"/>
                <w:position w:val="1"/>
              </w:rPr>
              <w:t xml:space="preserve"> readily </w:t>
            </w:r>
            <w:r w:rsidRPr="00B52EAC">
              <w:rPr>
                <w:rFonts w:eastAsia="Calibri"/>
                <w:position w:val="1"/>
              </w:rPr>
              <w:t>e</w:t>
            </w:r>
            <w:r w:rsidRPr="00B52EAC">
              <w:rPr>
                <w:rFonts w:eastAsia="Calibri"/>
                <w:spacing w:val="1"/>
                <w:position w:val="1"/>
              </w:rPr>
              <w:t>x</w:t>
            </w:r>
            <w:r w:rsidRPr="00B52EAC">
              <w:rPr>
                <w:rFonts w:eastAsia="Calibri"/>
                <w:spacing w:val="-1"/>
                <w:position w:val="1"/>
              </w:rPr>
              <w:t>p</w:t>
            </w:r>
            <w:r w:rsidRPr="00B52EAC">
              <w:rPr>
                <w:rFonts w:eastAsia="Calibri"/>
                <w:position w:val="1"/>
              </w:rPr>
              <w:t>ress</w:t>
            </w:r>
            <w:r w:rsidRPr="00B52EAC">
              <w:rPr>
                <w:rFonts w:eastAsia="Calibri"/>
                <w:spacing w:val="1"/>
                <w:position w:val="1"/>
              </w:rPr>
              <w:t>e</w:t>
            </w:r>
            <w:r w:rsidRPr="00B52EAC">
              <w:rPr>
                <w:rFonts w:eastAsia="Calibri"/>
                <w:position w:val="1"/>
              </w:rPr>
              <w:t>d</w:t>
            </w:r>
            <w:r w:rsidRPr="00B52EAC">
              <w:rPr>
                <w:rFonts w:eastAsia="Calibri"/>
                <w:spacing w:val="-3"/>
                <w:position w:val="1"/>
              </w:rPr>
              <w:t xml:space="preserve"> </w:t>
            </w:r>
            <w:r w:rsidRPr="00B52EAC">
              <w:rPr>
                <w:rFonts w:eastAsia="Calibri"/>
                <w:position w:val="1"/>
              </w:rPr>
              <w:t>w</w:t>
            </w:r>
            <w:r w:rsidRPr="00B52EAC">
              <w:rPr>
                <w:rFonts w:eastAsia="Calibri"/>
                <w:spacing w:val="3"/>
                <w:position w:val="1"/>
              </w:rPr>
              <w:t>i</w:t>
            </w:r>
            <w:r w:rsidRPr="00B52EAC">
              <w:rPr>
                <w:rFonts w:eastAsia="Calibri"/>
                <w:spacing w:val="-2"/>
                <w:position w:val="1"/>
              </w:rPr>
              <w:t>t</w:t>
            </w:r>
            <w:r w:rsidRPr="00B52EAC">
              <w:rPr>
                <w:rFonts w:eastAsia="Calibri"/>
                <w:position w:val="1"/>
              </w:rPr>
              <w:t>h</w:t>
            </w:r>
            <w:r w:rsidRPr="00B52EAC">
              <w:rPr>
                <w:rFonts w:eastAsia="Calibri"/>
                <w:spacing w:val="4"/>
                <w:position w:val="1"/>
              </w:rPr>
              <w:t xml:space="preserve"> </w:t>
            </w:r>
            <w:r w:rsidRPr="00B52EAC">
              <w:rPr>
                <w:rFonts w:eastAsia="Calibri"/>
                <w:spacing w:val="-2"/>
                <w:position w:val="1"/>
              </w:rPr>
              <w:t>7</w:t>
            </w:r>
            <w:r w:rsidRPr="00B52EAC">
              <w:rPr>
                <w:rFonts w:eastAsia="Calibri"/>
                <w:position w:val="1"/>
              </w:rPr>
              <w:t>xx</w:t>
            </w:r>
            <w:r w:rsidRPr="00B52EAC">
              <w:rPr>
                <w:rFonts w:eastAsia="Calibri"/>
                <w:spacing w:val="-1"/>
                <w:position w:val="1"/>
              </w:rPr>
              <w:t xml:space="preserve"> </w:t>
            </w:r>
            <w:r w:rsidRPr="00B52EAC">
              <w:rPr>
                <w:rFonts w:eastAsia="Calibri"/>
                <w:spacing w:val="-2"/>
                <w:position w:val="1"/>
              </w:rPr>
              <w:t>$</w:t>
            </w:r>
            <w:r w:rsidRPr="00B52EAC">
              <w:rPr>
                <w:rFonts w:eastAsia="Calibri"/>
                <w:spacing w:val="2"/>
                <w:position w:val="1"/>
              </w:rPr>
              <w:t>i</w:t>
            </w:r>
            <w:r w:rsidRPr="00B52EAC">
              <w:rPr>
                <w:rFonts w:eastAsia="Calibri"/>
                <w:position w:val="1"/>
              </w:rPr>
              <w:t>.</w:t>
            </w:r>
          </w:p>
        </w:tc>
      </w:tr>
      <w:tr w:rsidR="00C47AFE" w:rsidRPr="00B52EAC" w:rsidTr="00B52EAC">
        <w:tc>
          <w:tcPr>
            <w:tcW w:w="3420" w:type="dxa"/>
            <w:shd w:val="clear" w:color="auto" w:fill="auto"/>
          </w:tcPr>
          <w:p w:rsidR="007B3235" w:rsidRDefault="00B52EAC" w:rsidP="007B3235">
            <w:pPr>
              <w:ind w:right="-20"/>
              <w:rPr>
                <w:rFonts w:eastAsia="Calibri"/>
                <w:b/>
                <w:bCs/>
              </w:rPr>
            </w:pPr>
            <w:r w:rsidRPr="00B52EAC">
              <w:rPr>
                <w:rFonts w:eastAsia="Calibri"/>
                <w:b/>
                <w:bCs/>
                <w:spacing w:val="-2"/>
                <w:position w:val="1"/>
              </w:rPr>
              <w:t>58</w:t>
            </w:r>
            <w:r w:rsidRPr="00B52EAC">
              <w:rPr>
                <w:rFonts w:eastAsia="Calibri"/>
                <w:b/>
                <w:bCs/>
                <w:position w:val="1"/>
              </w:rPr>
              <w:t>8</w:t>
            </w:r>
            <w:r w:rsidRPr="00B52EAC">
              <w:rPr>
                <w:rFonts w:eastAsia="Calibri"/>
                <w:b/>
                <w:bCs/>
                <w:spacing w:val="-3"/>
                <w:position w:val="1"/>
              </w:rPr>
              <w:t xml:space="preserve"> </w:t>
            </w:r>
            <w:r w:rsidRPr="00B52EAC">
              <w:rPr>
                <w:rFonts w:eastAsia="Calibri"/>
                <w:b/>
                <w:bCs/>
                <w:spacing w:val="-2"/>
                <w:position w:val="1"/>
              </w:rPr>
              <w:t>(</w:t>
            </w:r>
            <w:r w:rsidRPr="00B52EAC">
              <w:rPr>
                <w:rFonts w:eastAsia="Calibri"/>
                <w:b/>
                <w:bCs/>
                <w:position w:val="1"/>
              </w:rPr>
              <w:t>D</w:t>
            </w:r>
            <w:r w:rsidRPr="00B52EAC">
              <w:rPr>
                <w:rFonts w:eastAsia="Calibri"/>
                <w:b/>
                <w:bCs/>
                <w:spacing w:val="4"/>
                <w:position w:val="1"/>
              </w:rPr>
              <w:t>e</w:t>
            </w:r>
            <w:r w:rsidRPr="00B52EAC">
              <w:rPr>
                <w:rFonts w:eastAsia="Calibri"/>
                <w:b/>
                <w:bCs/>
                <w:spacing w:val="-2"/>
                <w:position w:val="1"/>
              </w:rPr>
              <w:t>s</w:t>
            </w:r>
            <w:r w:rsidRPr="00B52EAC">
              <w:rPr>
                <w:rFonts w:eastAsia="Calibri"/>
                <w:b/>
                <w:bCs/>
                <w:spacing w:val="-1"/>
                <w:position w:val="1"/>
              </w:rPr>
              <w:t>c</w:t>
            </w:r>
            <w:r w:rsidRPr="00B52EAC">
              <w:rPr>
                <w:rFonts w:eastAsia="Calibri"/>
                <w:b/>
                <w:bCs/>
                <w:spacing w:val="-2"/>
                <w:position w:val="1"/>
              </w:rPr>
              <w:t>r</w:t>
            </w:r>
            <w:r w:rsidRPr="00B52EAC">
              <w:rPr>
                <w:rFonts w:eastAsia="Calibri"/>
                <w:b/>
                <w:bCs/>
                <w:spacing w:val="-1"/>
                <w:position w:val="1"/>
              </w:rPr>
              <w:t>i</w:t>
            </w:r>
            <w:r w:rsidRPr="00B52EAC">
              <w:rPr>
                <w:rFonts w:eastAsia="Calibri"/>
                <w:b/>
                <w:bCs/>
                <w:spacing w:val="1"/>
                <w:position w:val="1"/>
              </w:rPr>
              <w:t>p</w:t>
            </w:r>
            <w:r w:rsidRPr="00B52EAC">
              <w:rPr>
                <w:rFonts w:eastAsia="Calibri"/>
                <w:b/>
                <w:bCs/>
                <w:position w:val="1"/>
              </w:rPr>
              <w:t>t</w:t>
            </w:r>
            <w:r w:rsidRPr="00B52EAC">
              <w:rPr>
                <w:rFonts w:eastAsia="Calibri"/>
                <w:b/>
                <w:bCs/>
                <w:spacing w:val="-1"/>
                <w:position w:val="1"/>
              </w:rPr>
              <w:t>i</w:t>
            </w:r>
            <w:r w:rsidRPr="00B52EAC">
              <w:rPr>
                <w:rFonts w:eastAsia="Calibri"/>
                <w:b/>
                <w:bCs/>
                <w:spacing w:val="1"/>
                <w:position w:val="1"/>
              </w:rPr>
              <w:t>o</w:t>
            </w:r>
            <w:r w:rsidRPr="00B52EAC">
              <w:rPr>
                <w:rFonts w:eastAsia="Calibri"/>
                <w:b/>
                <w:bCs/>
                <w:position w:val="1"/>
              </w:rPr>
              <w:t>n</w:t>
            </w:r>
            <w:r w:rsidRPr="00B52EAC">
              <w:rPr>
                <w:rFonts w:eastAsia="Calibri"/>
                <w:b/>
                <w:bCs/>
                <w:spacing w:val="-1"/>
                <w:position w:val="1"/>
              </w:rPr>
              <w:t xml:space="preserve"> </w:t>
            </w:r>
            <w:r w:rsidRPr="00B52EAC">
              <w:rPr>
                <w:rFonts w:eastAsia="Calibri"/>
                <w:b/>
                <w:bCs/>
                <w:spacing w:val="1"/>
                <w:position w:val="1"/>
              </w:rPr>
              <w:t>ba</w:t>
            </w:r>
            <w:r w:rsidRPr="00B52EAC">
              <w:rPr>
                <w:rFonts w:eastAsia="Calibri"/>
                <w:b/>
                <w:bCs/>
                <w:spacing w:val="-2"/>
                <w:position w:val="1"/>
              </w:rPr>
              <w:t>s</w:t>
            </w:r>
            <w:r w:rsidRPr="00B52EAC">
              <w:rPr>
                <w:rFonts w:eastAsia="Calibri"/>
                <w:b/>
                <w:bCs/>
                <w:spacing w:val="-1"/>
                <w:position w:val="1"/>
              </w:rPr>
              <w:t>e</w:t>
            </w:r>
            <w:r w:rsidRPr="00B52EAC">
              <w:rPr>
                <w:rFonts w:eastAsia="Calibri"/>
                <w:b/>
                <w:bCs/>
                <w:position w:val="1"/>
              </w:rPr>
              <w:t>d</w:t>
            </w:r>
            <w:r w:rsidRPr="00B52EAC">
              <w:rPr>
                <w:rFonts w:eastAsia="Calibri"/>
                <w:b/>
                <w:bCs/>
                <w:spacing w:val="-1"/>
                <w:position w:val="1"/>
              </w:rPr>
              <w:t xml:space="preserve"> </w:t>
            </w:r>
            <w:r w:rsidRPr="00B52EAC">
              <w:rPr>
                <w:rFonts w:eastAsia="Calibri"/>
                <w:b/>
                <w:bCs/>
                <w:spacing w:val="1"/>
                <w:position w:val="1"/>
              </w:rPr>
              <w:t>on</w:t>
            </w:r>
            <w:r w:rsidRPr="00B52EAC">
              <w:rPr>
                <w:rFonts w:eastAsia="Calibri"/>
                <w:b/>
                <w:bCs/>
                <w:position w:val="1"/>
              </w:rPr>
              <w:t>:, title source</w:t>
            </w:r>
            <w:r w:rsidRPr="00B52EAC">
              <w:rPr>
                <w:rFonts w:eastAsia="Calibri"/>
                <w:b/>
                <w:bCs/>
              </w:rPr>
              <w:t>)</w:t>
            </w:r>
          </w:p>
          <w:p w:rsidR="00B52EAC" w:rsidRPr="00B52EAC" w:rsidRDefault="00B52EAC" w:rsidP="007B3235">
            <w:pPr>
              <w:ind w:right="-20"/>
              <w:rPr>
                <w:rFonts w:eastAsia="Calibri"/>
              </w:rPr>
            </w:pPr>
            <w:r w:rsidRPr="00B52EAC">
              <w:rPr>
                <w:b/>
                <w:color w:val="FF0000"/>
              </w:rPr>
              <w:t>CORE</w:t>
            </w:r>
          </w:p>
        </w:tc>
        <w:tc>
          <w:tcPr>
            <w:tcW w:w="11430" w:type="dxa"/>
            <w:shd w:val="clear" w:color="auto" w:fill="auto"/>
          </w:tcPr>
          <w:p w:rsidR="00B52EAC" w:rsidRPr="00B52EAC" w:rsidRDefault="00B52EAC" w:rsidP="00B52EAC">
            <w:pPr>
              <w:ind w:right="-20"/>
            </w:pPr>
            <w:r w:rsidRPr="00B52EAC">
              <w:t xml:space="preserve">Always give these notes in a CONSER record for online IRs (LC-PCC PS </w:t>
            </w:r>
            <w:r w:rsidR="00B4597D">
              <w:t>2.17</w:t>
            </w:r>
            <w:r w:rsidRPr="00B52EAC">
              <w:t xml:space="preserve">.2; </w:t>
            </w:r>
            <w:r w:rsidR="00B4597D">
              <w:t>2.17</w:t>
            </w:r>
            <w:r w:rsidRPr="00B52EAC">
              <w:t xml:space="preserve">.13): </w:t>
            </w:r>
          </w:p>
          <w:p w:rsidR="00B52EAC" w:rsidRPr="00B52EAC" w:rsidRDefault="00B52EAC" w:rsidP="00E311EB">
            <w:pPr>
              <w:pStyle w:val="ListParagraph"/>
              <w:numPr>
                <w:ilvl w:val="0"/>
                <w:numId w:val="44"/>
              </w:numPr>
              <w:tabs>
                <w:tab w:val="clear" w:pos="720"/>
                <w:tab w:val="clear" w:pos="9360"/>
              </w:tabs>
              <w:ind w:right="-20"/>
              <w:contextualSpacing/>
            </w:pPr>
            <w:r w:rsidRPr="00B52EAC">
              <w:t xml:space="preserve">Notes on title source (RDA </w:t>
            </w:r>
            <w:r w:rsidR="00B4597D">
              <w:t>2.17</w:t>
            </w:r>
            <w:r w:rsidRPr="00B52EAC">
              <w:t xml:space="preserve">.2)* </w:t>
            </w:r>
          </w:p>
          <w:p w:rsidR="00B52EAC" w:rsidRPr="00B52EAC" w:rsidRDefault="00B52EAC" w:rsidP="00E311EB">
            <w:pPr>
              <w:pStyle w:val="ListParagraph"/>
              <w:numPr>
                <w:ilvl w:val="0"/>
                <w:numId w:val="44"/>
              </w:numPr>
              <w:tabs>
                <w:tab w:val="clear" w:pos="720"/>
                <w:tab w:val="clear" w:pos="9360"/>
              </w:tabs>
              <w:ind w:right="-20"/>
              <w:contextualSpacing/>
            </w:pPr>
            <w:r w:rsidRPr="00B52EAC">
              <w:t xml:space="preserve">Note on the issue, part, or iteration used as the basis for identification (RDA </w:t>
            </w:r>
            <w:r w:rsidR="00B4597D">
              <w:t>2.17</w:t>
            </w:r>
            <w:r w:rsidRPr="00B52EAC">
              <w:t xml:space="preserve">.13; </w:t>
            </w:r>
            <w:r w:rsidR="00B4597D">
              <w:t>2.17</w:t>
            </w:r>
            <w:r w:rsidRPr="00B52EAC">
              <w:t xml:space="preserve">.13.4) </w:t>
            </w:r>
          </w:p>
          <w:p w:rsidR="00B52EAC" w:rsidRPr="00B52EAC" w:rsidRDefault="00B52EAC" w:rsidP="00E311EB">
            <w:pPr>
              <w:pStyle w:val="ListParagraph"/>
              <w:numPr>
                <w:ilvl w:val="0"/>
                <w:numId w:val="44"/>
              </w:numPr>
              <w:tabs>
                <w:tab w:val="clear" w:pos="720"/>
                <w:tab w:val="clear" w:pos="9360"/>
              </w:tabs>
              <w:ind w:right="-20"/>
              <w:contextualSpacing/>
            </w:pPr>
            <w:r w:rsidRPr="00B52EAC">
              <w:t xml:space="preserve">Note identifying the date on which the resource was viewed (RDA </w:t>
            </w:r>
            <w:r w:rsidR="00B4597D">
              <w:t>2.17</w:t>
            </w:r>
            <w:r w:rsidRPr="00B52EAC">
              <w:t>.13.5).</w:t>
            </w:r>
          </w:p>
          <w:p w:rsidR="00B52EAC" w:rsidRPr="00B52EAC" w:rsidRDefault="00B52EAC" w:rsidP="00B52EAC">
            <w:pPr>
              <w:ind w:right="-20"/>
            </w:pPr>
          </w:p>
          <w:p w:rsidR="00B52EAC" w:rsidRPr="00B52EAC" w:rsidRDefault="00B52EAC" w:rsidP="00B52EAC">
            <w:pPr>
              <w:ind w:right="-20"/>
            </w:pPr>
            <w:r w:rsidRPr="00B52EAC">
              <w:t xml:space="preserve">e.g., 588 ## </w:t>
            </w:r>
            <w:r w:rsidR="00D03BFF">
              <w:t xml:space="preserve">$a </w:t>
            </w:r>
            <w:r w:rsidRPr="00B52EAC">
              <w:t>Description based on contents viewed on November 4, 2003 (Community of Science website); title from main search screen.</w:t>
            </w:r>
          </w:p>
          <w:p w:rsidR="00B52EAC" w:rsidRPr="00B52EAC" w:rsidRDefault="00B52EAC" w:rsidP="00B52EAC">
            <w:pPr>
              <w:ind w:right="-20"/>
            </w:pPr>
          </w:p>
          <w:p w:rsidR="00B52EAC" w:rsidRPr="00B52EAC" w:rsidRDefault="00B52EAC" w:rsidP="00B52EAC">
            <w:pPr>
              <w:ind w:right="-20"/>
            </w:pPr>
            <w:r w:rsidRPr="00B52EAC">
              <w:t xml:space="preserve">*Catalogers not following CONSER practice will use a title source note only when the title proper is not taken from one of the sources given in RDA </w:t>
            </w:r>
            <w:r w:rsidR="00B4597D">
              <w:t>2.17</w:t>
            </w:r>
            <w:r w:rsidRPr="00B52EAC">
              <w:t xml:space="preserve">.2.3; LC-PCC PS </w:t>
            </w:r>
            <w:r w:rsidR="00B4597D">
              <w:t>2.17</w:t>
            </w:r>
            <w:r w:rsidRPr="00B52EAC">
              <w:t xml:space="preserve">.2).  </w:t>
            </w:r>
          </w:p>
        </w:tc>
      </w:tr>
      <w:tr w:rsidR="00C47AFE" w:rsidRPr="00B52EAC" w:rsidTr="00B52EAC">
        <w:tc>
          <w:tcPr>
            <w:tcW w:w="3420" w:type="dxa"/>
            <w:shd w:val="clear" w:color="auto" w:fill="auto"/>
          </w:tcPr>
          <w:p w:rsidR="00B52EAC" w:rsidRPr="00B52EAC" w:rsidRDefault="00B52EAC" w:rsidP="00B52EAC">
            <w:pPr>
              <w:rPr>
                <w:b/>
              </w:rPr>
            </w:pPr>
            <w:r w:rsidRPr="00B52EAC">
              <w:rPr>
                <w:b/>
              </w:rPr>
              <w:t xml:space="preserve">650 (LCSH and MeSH) </w:t>
            </w:r>
          </w:p>
        </w:tc>
        <w:tc>
          <w:tcPr>
            <w:tcW w:w="11430" w:type="dxa"/>
            <w:shd w:val="clear" w:color="auto" w:fill="auto"/>
          </w:tcPr>
          <w:p w:rsidR="00B52EAC" w:rsidRPr="00B52EAC" w:rsidRDefault="00B52EAC" w:rsidP="00B52EAC">
            <w:r w:rsidRPr="00B52EAC">
              <w:t>Assign LCSH and/or MeSH based on the current iteration.</w:t>
            </w:r>
          </w:p>
        </w:tc>
      </w:tr>
      <w:tr w:rsidR="00C47AFE" w:rsidRPr="00B52EAC" w:rsidTr="00B52EAC">
        <w:tc>
          <w:tcPr>
            <w:tcW w:w="3420" w:type="dxa"/>
            <w:shd w:val="clear" w:color="auto" w:fill="auto"/>
          </w:tcPr>
          <w:p w:rsidR="00B52EAC" w:rsidRPr="00B52EAC" w:rsidRDefault="00B52EAC" w:rsidP="00B52EAC">
            <w:pPr>
              <w:rPr>
                <w:b/>
              </w:rPr>
            </w:pPr>
            <w:r w:rsidRPr="00B52EAC">
              <w:rPr>
                <w:b/>
              </w:rPr>
              <w:t>655 (Genre/Form)</w:t>
            </w:r>
          </w:p>
        </w:tc>
        <w:tc>
          <w:tcPr>
            <w:tcW w:w="11430" w:type="dxa"/>
            <w:shd w:val="clear" w:color="auto" w:fill="auto"/>
          </w:tcPr>
          <w:p w:rsidR="00B52EAC" w:rsidRPr="00B52EAC" w:rsidRDefault="00B52EAC" w:rsidP="00B52EAC">
            <w:r w:rsidRPr="00B52EAC">
              <w:t xml:space="preserve">Add if applicable.  </w:t>
            </w:r>
          </w:p>
        </w:tc>
      </w:tr>
      <w:tr w:rsidR="00C47AFE" w:rsidRPr="00B52EAC" w:rsidTr="00B52EAC">
        <w:tc>
          <w:tcPr>
            <w:tcW w:w="3420" w:type="dxa"/>
            <w:shd w:val="clear" w:color="auto" w:fill="auto"/>
          </w:tcPr>
          <w:p w:rsidR="00B52EAC" w:rsidRPr="00B52EAC" w:rsidRDefault="00B52EAC" w:rsidP="00B52EAC">
            <w:pPr>
              <w:rPr>
                <w:b/>
              </w:rPr>
            </w:pPr>
            <w:r w:rsidRPr="00B52EAC">
              <w:rPr>
                <w:b/>
              </w:rPr>
              <w:t>710/711/730 (Authorized access points)</w:t>
            </w:r>
          </w:p>
        </w:tc>
        <w:tc>
          <w:tcPr>
            <w:tcW w:w="11430" w:type="dxa"/>
            <w:shd w:val="clear" w:color="auto" w:fill="auto"/>
          </w:tcPr>
          <w:p w:rsidR="00B52EAC" w:rsidRPr="00B52EAC" w:rsidRDefault="00B52EAC" w:rsidP="00B52EAC">
            <w:r w:rsidRPr="00B52EAC">
              <w:t>Do not add access points for names of providers or digitizers.  Add $e relationship designators as appropriate.  May leave authorized access points in records for earlier iterations if considered important for access and identification.</w:t>
            </w:r>
          </w:p>
        </w:tc>
      </w:tr>
      <w:tr w:rsidR="00C47AFE" w:rsidRPr="00B52EAC" w:rsidTr="00B52EAC">
        <w:trPr>
          <w:trHeight w:val="638"/>
        </w:trPr>
        <w:tc>
          <w:tcPr>
            <w:tcW w:w="3420" w:type="dxa"/>
            <w:shd w:val="clear" w:color="auto" w:fill="auto"/>
          </w:tcPr>
          <w:p w:rsidR="00B52EAC" w:rsidRDefault="00B52EAC" w:rsidP="00B52EAC">
            <w:pPr>
              <w:ind w:right="-20"/>
              <w:rPr>
                <w:rFonts w:eastAsia="Calibri"/>
                <w:b/>
                <w:bCs/>
                <w:position w:val="1"/>
              </w:rPr>
            </w:pPr>
            <w:r w:rsidRPr="00B52EAC">
              <w:rPr>
                <w:rFonts w:eastAsia="Calibri"/>
                <w:b/>
                <w:bCs/>
                <w:spacing w:val="-2"/>
                <w:position w:val="1"/>
              </w:rPr>
              <w:t>76</w:t>
            </w:r>
            <w:r w:rsidRPr="00B52EAC">
              <w:rPr>
                <w:rFonts w:eastAsia="Calibri"/>
                <w:b/>
                <w:bCs/>
                <w:spacing w:val="-1"/>
                <w:position w:val="1"/>
              </w:rPr>
              <w:t>X</w:t>
            </w:r>
            <w:r w:rsidRPr="00B52EAC">
              <w:rPr>
                <w:rFonts w:eastAsia="Calibri"/>
                <w:b/>
                <w:bCs/>
                <w:position w:val="1"/>
              </w:rPr>
              <w:t>-</w:t>
            </w:r>
            <w:r w:rsidRPr="00B52EAC">
              <w:rPr>
                <w:rFonts w:eastAsia="Calibri"/>
                <w:b/>
                <w:bCs/>
                <w:spacing w:val="-2"/>
                <w:position w:val="1"/>
              </w:rPr>
              <w:t>78</w:t>
            </w:r>
            <w:r w:rsidRPr="00B52EAC">
              <w:rPr>
                <w:rFonts w:eastAsia="Calibri"/>
                <w:b/>
                <w:bCs/>
                <w:position w:val="1"/>
              </w:rPr>
              <w:t>X</w:t>
            </w:r>
            <w:r w:rsidRPr="00B52EAC">
              <w:rPr>
                <w:rFonts w:eastAsia="Calibri"/>
                <w:b/>
                <w:bCs/>
                <w:spacing w:val="1"/>
                <w:position w:val="1"/>
              </w:rPr>
              <w:t xml:space="preserve"> </w:t>
            </w:r>
            <w:r w:rsidRPr="00B52EAC">
              <w:rPr>
                <w:rFonts w:eastAsia="Calibri"/>
                <w:b/>
                <w:bCs/>
                <w:spacing w:val="-2"/>
                <w:position w:val="1"/>
              </w:rPr>
              <w:t>(</w:t>
            </w:r>
            <w:r w:rsidRPr="00B52EAC">
              <w:rPr>
                <w:rFonts w:eastAsia="Calibri"/>
                <w:b/>
                <w:bCs/>
                <w:spacing w:val="2"/>
                <w:position w:val="1"/>
              </w:rPr>
              <w:t>Related works and expressions</w:t>
            </w:r>
            <w:r w:rsidRPr="00B52EAC">
              <w:rPr>
                <w:rFonts w:eastAsia="Calibri"/>
                <w:b/>
                <w:bCs/>
                <w:position w:val="1"/>
              </w:rPr>
              <w:t>)</w:t>
            </w:r>
          </w:p>
          <w:p w:rsidR="007B3235" w:rsidRPr="007B3235" w:rsidRDefault="007B3235" w:rsidP="00B52EAC">
            <w:pPr>
              <w:ind w:right="-20"/>
              <w:rPr>
                <w:rFonts w:eastAsia="Calibri"/>
                <w:b/>
                <w:bCs/>
                <w:color w:val="FF0000"/>
                <w:position w:val="1"/>
              </w:rPr>
            </w:pPr>
            <w:r w:rsidRPr="007B3235">
              <w:rPr>
                <w:rFonts w:eastAsia="Calibri"/>
                <w:b/>
                <w:bCs/>
                <w:color w:val="FF0000"/>
                <w:position w:val="1"/>
              </w:rPr>
              <w:t>CONSER CORE</w:t>
            </w:r>
          </w:p>
          <w:p w:rsidR="007B3235" w:rsidRPr="00B52EAC" w:rsidRDefault="007B3235" w:rsidP="00B52EAC">
            <w:pPr>
              <w:ind w:right="-20"/>
              <w:rPr>
                <w:rFonts w:eastAsia="Calibri"/>
              </w:rPr>
            </w:pPr>
            <w:r w:rsidRPr="007B3235">
              <w:rPr>
                <w:rFonts w:eastAsia="Calibri"/>
                <w:b/>
                <w:bCs/>
                <w:color w:val="FF0000"/>
                <w:position w:val="1"/>
              </w:rPr>
              <w:t>(if applicable)</w:t>
            </w:r>
          </w:p>
        </w:tc>
        <w:tc>
          <w:tcPr>
            <w:tcW w:w="11430" w:type="dxa"/>
            <w:shd w:val="clear" w:color="auto" w:fill="auto"/>
          </w:tcPr>
          <w:p w:rsidR="00B52EAC" w:rsidRPr="00B52EAC" w:rsidRDefault="00B52EAC" w:rsidP="00B52EAC">
            <w:pPr>
              <w:ind w:right="-20"/>
              <w:rPr>
                <w:rFonts w:eastAsia="Calibri"/>
              </w:rPr>
            </w:pPr>
            <w:r w:rsidRPr="00B52EAC">
              <w:rPr>
                <w:rFonts w:eastAsia="Calibri"/>
                <w:spacing w:val="2"/>
                <w:position w:val="1"/>
              </w:rPr>
              <w:t>U</w:t>
            </w:r>
            <w:r w:rsidRPr="00B52EAC">
              <w:rPr>
                <w:rFonts w:eastAsia="Calibri"/>
                <w:position w:val="1"/>
              </w:rPr>
              <w:t>se</w:t>
            </w:r>
            <w:r w:rsidRPr="00B52EAC">
              <w:rPr>
                <w:rFonts w:eastAsia="Calibri"/>
                <w:spacing w:val="-1"/>
                <w:position w:val="1"/>
              </w:rPr>
              <w:t xml:space="preserve"> </w:t>
            </w:r>
            <w:r w:rsidRPr="00B52EAC">
              <w:rPr>
                <w:rFonts w:eastAsia="Calibri"/>
                <w:position w:val="1"/>
              </w:rPr>
              <w:t>f</w:t>
            </w:r>
            <w:r w:rsidRPr="00B52EAC">
              <w:rPr>
                <w:rFonts w:eastAsia="Calibri"/>
                <w:spacing w:val="-1"/>
                <w:position w:val="1"/>
              </w:rPr>
              <w:t>o</w:t>
            </w:r>
            <w:r w:rsidRPr="00B52EAC">
              <w:rPr>
                <w:rFonts w:eastAsia="Calibri"/>
                <w:position w:val="1"/>
              </w:rPr>
              <w:t>r</w:t>
            </w:r>
            <w:r w:rsidRPr="00B52EAC">
              <w:rPr>
                <w:rFonts w:eastAsia="Calibri"/>
                <w:spacing w:val="-1"/>
                <w:position w:val="1"/>
              </w:rPr>
              <w:t xml:space="preserve"> </w:t>
            </w:r>
            <w:r w:rsidRPr="00B52EAC">
              <w:rPr>
                <w:rFonts w:eastAsia="Calibri"/>
                <w:position w:val="1"/>
              </w:rPr>
              <w:t>e</w:t>
            </w:r>
            <w:r w:rsidRPr="00B52EAC">
              <w:rPr>
                <w:rFonts w:eastAsia="Calibri"/>
                <w:spacing w:val="1"/>
                <w:position w:val="1"/>
              </w:rPr>
              <w:t>x</w:t>
            </w:r>
            <w:r w:rsidRPr="00B52EAC">
              <w:rPr>
                <w:rFonts w:eastAsia="Calibri"/>
                <w:spacing w:val="-1"/>
                <w:position w:val="1"/>
              </w:rPr>
              <w:t>p</w:t>
            </w:r>
            <w:r w:rsidRPr="00B52EAC">
              <w:rPr>
                <w:rFonts w:eastAsia="Calibri"/>
                <w:position w:val="1"/>
              </w:rPr>
              <w:t>ress</w:t>
            </w:r>
            <w:r w:rsidRPr="00B52EAC">
              <w:rPr>
                <w:rFonts w:eastAsia="Calibri"/>
                <w:spacing w:val="2"/>
                <w:position w:val="1"/>
              </w:rPr>
              <w:t>i</w:t>
            </w:r>
            <w:r w:rsidRPr="00B52EAC">
              <w:rPr>
                <w:rFonts w:eastAsia="Calibri"/>
                <w:spacing w:val="-6"/>
                <w:position w:val="1"/>
              </w:rPr>
              <w:t>n</w:t>
            </w:r>
            <w:r w:rsidRPr="00B52EAC">
              <w:rPr>
                <w:rFonts w:eastAsia="Calibri"/>
                <w:position w:val="1"/>
              </w:rPr>
              <w:t>g re</w:t>
            </w:r>
            <w:r w:rsidRPr="00B52EAC">
              <w:rPr>
                <w:rFonts w:eastAsia="Calibri"/>
                <w:spacing w:val="2"/>
                <w:position w:val="1"/>
              </w:rPr>
              <w:t>l</w:t>
            </w:r>
            <w:r w:rsidRPr="00B52EAC">
              <w:rPr>
                <w:rFonts w:eastAsia="Calibri"/>
                <w:position w:val="1"/>
              </w:rPr>
              <w:t>a</w:t>
            </w:r>
            <w:r w:rsidRPr="00B52EAC">
              <w:rPr>
                <w:rFonts w:eastAsia="Calibri"/>
                <w:spacing w:val="-2"/>
                <w:position w:val="1"/>
              </w:rPr>
              <w:t>t</w:t>
            </w:r>
            <w:r w:rsidRPr="00B52EAC">
              <w:rPr>
                <w:rFonts w:eastAsia="Calibri"/>
                <w:spacing w:val="2"/>
                <w:position w:val="1"/>
              </w:rPr>
              <w:t>i</w:t>
            </w:r>
            <w:r w:rsidRPr="00B52EAC">
              <w:rPr>
                <w:rFonts w:eastAsia="Calibri"/>
                <w:spacing w:val="-1"/>
                <w:position w:val="1"/>
              </w:rPr>
              <w:t>on</w:t>
            </w:r>
            <w:r w:rsidRPr="00B52EAC">
              <w:rPr>
                <w:rFonts w:eastAsia="Calibri"/>
                <w:position w:val="1"/>
              </w:rPr>
              <w:t>sh</w:t>
            </w:r>
            <w:r w:rsidRPr="00B52EAC">
              <w:rPr>
                <w:rFonts w:eastAsia="Calibri"/>
                <w:spacing w:val="1"/>
                <w:position w:val="1"/>
              </w:rPr>
              <w:t>i</w:t>
            </w:r>
            <w:r w:rsidRPr="00B52EAC">
              <w:rPr>
                <w:rFonts w:eastAsia="Calibri"/>
                <w:spacing w:val="-1"/>
                <w:position w:val="1"/>
              </w:rPr>
              <w:t>p</w:t>
            </w:r>
            <w:r w:rsidRPr="00B52EAC">
              <w:rPr>
                <w:rFonts w:eastAsia="Calibri"/>
                <w:position w:val="1"/>
              </w:rPr>
              <w:t>s</w:t>
            </w:r>
            <w:r w:rsidRPr="00B52EAC">
              <w:rPr>
                <w:rFonts w:eastAsia="Calibri"/>
                <w:spacing w:val="-2"/>
                <w:position w:val="1"/>
              </w:rPr>
              <w:t xml:space="preserve"> </w:t>
            </w:r>
            <w:r w:rsidRPr="00B52EAC">
              <w:rPr>
                <w:rFonts w:eastAsia="Calibri"/>
                <w:spacing w:val="-1"/>
                <w:position w:val="1"/>
              </w:rPr>
              <w:t>b</w:t>
            </w:r>
            <w:r w:rsidRPr="00B52EAC">
              <w:rPr>
                <w:rFonts w:eastAsia="Calibri"/>
                <w:position w:val="1"/>
              </w:rPr>
              <w:t>e</w:t>
            </w:r>
            <w:r w:rsidRPr="00B52EAC">
              <w:rPr>
                <w:rFonts w:eastAsia="Calibri"/>
                <w:spacing w:val="-1"/>
                <w:position w:val="1"/>
              </w:rPr>
              <w:t>t</w:t>
            </w:r>
            <w:r w:rsidRPr="00B52EAC">
              <w:rPr>
                <w:rFonts w:eastAsia="Calibri"/>
                <w:position w:val="1"/>
              </w:rPr>
              <w:t>w</w:t>
            </w:r>
            <w:r w:rsidRPr="00B52EAC">
              <w:rPr>
                <w:rFonts w:eastAsia="Calibri"/>
                <w:spacing w:val="1"/>
                <w:position w:val="1"/>
              </w:rPr>
              <w:t>e</w:t>
            </w:r>
            <w:r w:rsidRPr="00B52EAC">
              <w:rPr>
                <w:rFonts w:eastAsia="Calibri"/>
                <w:position w:val="1"/>
              </w:rPr>
              <w:t>en</w:t>
            </w:r>
            <w:r w:rsidRPr="00B52EAC">
              <w:rPr>
                <w:rFonts w:eastAsia="Calibri"/>
                <w:spacing w:val="-2"/>
                <w:position w:val="1"/>
              </w:rPr>
              <w:t xml:space="preserve"> t</w:t>
            </w:r>
            <w:r w:rsidRPr="00B52EAC">
              <w:rPr>
                <w:rFonts w:eastAsia="Calibri"/>
                <w:spacing w:val="-1"/>
                <w:position w:val="1"/>
              </w:rPr>
              <w:t>h</w:t>
            </w:r>
            <w:r w:rsidRPr="00B52EAC">
              <w:rPr>
                <w:rFonts w:eastAsia="Calibri"/>
                <w:position w:val="1"/>
              </w:rPr>
              <w:t>e</w:t>
            </w:r>
            <w:r w:rsidRPr="00B52EAC">
              <w:rPr>
                <w:rFonts w:eastAsia="Calibri"/>
                <w:spacing w:val="-1"/>
                <w:position w:val="1"/>
              </w:rPr>
              <w:t xml:space="preserve"> </w:t>
            </w:r>
            <w:r w:rsidRPr="00B52EAC">
              <w:rPr>
                <w:rFonts w:eastAsia="Calibri"/>
                <w:spacing w:val="2"/>
                <w:position w:val="1"/>
              </w:rPr>
              <w:t>I</w:t>
            </w:r>
            <w:r w:rsidRPr="00B52EAC">
              <w:rPr>
                <w:rFonts w:eastAsia="Calibri"/>
                <w:position w:val="1"/>
              </w:rPr>
              <w:t>R</w:t>
            </w:r>
            <w:r w:rsidRPr="00B52EAC">
              <w:rPr>
                <w:rFonts w:eastAsia="Calibri"/>
                <w:spacing w:val="-2"/>
                <w:position w:val="1"/>
              </w:rPr>
              <w:t xml:space="preserve"> </w:t>
            </w:r>
            <w:r w:rsidRPr="00B52EAC">
              <w:rPr>
                <w:rFonts w:eastAsia="Calibri"/>
                <w:spacing w:val="-1"/>
                <w:position w:val="1"/>
              </w:rPr>
              <w:t>b</w:t>
            </w:r>
            <w:r w:rsidRPr="00B52EAC">
              <w:rPr>
                <w:rFonts w:eastAsia="Calibri"/>
                <w:position w:val="1"/>
              </w:rPr>
              <w:t>e</w:t>
            </w:r>
            <w:r w:rsidRPr="00B52EAC">
              <w:rPr>
                <w:rFonts w:eastAsia="Calibri"/>
                <w:spacing w:val="2"/>
                <w:position w:val="1"/>
              </w:rPr>
              <w:t>i</w:t>
            </w:r>
            <w:r w:rsidRPr="00B52EAC">
              <w:rPr>
                <w:rFonts w:eastAsia="Calibri"/>
                <w:spacing w:val="-1"/>
                <w:position w:val="1"/>
              </w:rPr>
              <w:t>n</w:t>
            </w:r>
            <w:r w:rsidRPr="00B52EAC">
              <w:rPr>
                <w:rFonts w:eastAsia="Calibri"/>
                <w:position w:val="1"/>
              </w:rPr>
              <w:t>g</w:t>
            </w:r>
            <w:r w:rsidRPr="00B52EAC">
              <w:rPr>
                <w:rFonts w:eastAsia="Calibri"/>
                <w:spacing w:val="-5"/>
                <w:position w:val="1"/>
              </w:rPr>
              <w:t xml:space="preserve"> </w:t>
            </w:r>
            <w:r w:rsidRPr="00B52EAC">
              <w:rPr>
                <w:rFonts w:eastAsia="Calibri"/>
                <w:spacing w:val="-2"/>
                <w:position w:val="1"/>
              </w:rPr>
              <w:t>c</w:t>
            </w:r>
            <w:r w:rsidRPr="00B52EAC">
              <w:rPr>
                <w:rFonts w:eastAsia="Calibri"/>
                <w:position w:val="1"/>
              </w:rPr>
              <w:t>a</w:t>
            </w:r>
            <w:r w:rsidRPr="00B52EAC">
              <w:rPr>
                <w:rFonts w:eastAsia="Calibri"/>
                <w:spacing w:val="-2"/>
                <w:position w:val="1"/>
              </w:rPr>
              <w:t>t</w:t>
            </w:r>
            <w:r w:rsidRPr="00B52EAC">
              <w:rPr>
                <w:rFonts w:eastAsia="Calibri"/>
                <w:position w:val="1"/>
              </w:rPr>
              <w:t>a</w:t>
            </w:r>
            <w:r w:rsidRPr="00B52EAC">
              <w:rPr>
                <w:rFonts w:eastAsia="Calibri"/>
                <w:spacing w:val="2"/>
                <w:position w:val="1"/>
              </w:rPr>
              <w:t>l</w:t>
            </w:r>
            <w:r w:rsidRPr="00B52EAC">
              <w:rPr>
                <w:rFonts w:eastAsia="Calibri"/>
                <w:spacing w:val="-1"/>
                <w:position w:val="1"/>
              </w:rPr>
              <w:t>o</w:t>
            </w:r>
            <w:r w:rsidRPr="00B52EAC">
              <w:rPr>
                <w:rFonts w:eastAsia="Calibri"/>
                <w:spacing w:val="1"/>
                <w:position w:val="1"/>
              </w:rPr>
              <w:t>g</w:t>
            </w:r>
            <w:r w:rsidRPr="00B52EAC">
              <w:rPr>
                <w:rFonts w:eastAsia="Calibri"/>
                <w:position w:val="1"/>
              </w:rPr>
              <w:t>ed</w:t>
            </w:r>
            <w:r w:rsidRPr="00B52EAC">
              <w:rPr>
                <w:rFonts w:eastAsia="Calibri"/>
                <w:spacing w:val="-2"/>
                <w:position w:val="1"/>
              </w:rPr>
              <w:t xml:space="preserve"> </w:t>
            </w:r>
            <w:r w:rsidRPr="00B52EAC">
              <w:rPr>
                <w:rFonts w:eastAsia="Calibri"/>
                <w:position w:val="1"/>
              </w:rPr>
              <w:t>a</w:t>
            </w:r>
            <w:r w:rsidRPr="00B52EAC">
              <w:rPr>
                <w:rFonts w:eastAsia="Calibri"/>
                <w:spacing w:val="-1"/>
                <w:position w:val="1"/>
              </w:rPr>
              <w:t>n</w:t>
            </w:r>
            <w:r w:rsidRPr="00B52EAC">
              <w:rPr>
                <w:rFonts w:eastAsia="Calibri"/>
                <w:position w:val="1"/>
              </w:rPr>
              <w:t>d</w:t>
            </w:r>
            <w:r w:rsidRPr="00B52EAC">
              <w:rPr>
                <w:rFonts w:eastAsia="Calibri"/>
                <w:spacing w:val="-3"/>
                <w:position w:val="1"/>
              </w:rPr>
              <w:t xml:space="preserve"> </w:t>
            </w:r>
            <w:r w:rsidRPr="00B52EAC">
              <w:rPr>
                <w:rFonts w:eastAsia="Calibri"/>
                <w:spacing w:val="2"/>
                <w:position w:val="1"/>
              </w:rPr>
              <w:t>i</w:t>
            </w:r>
            <w:r w:rsidRPr="00B52EAC">
              <w:rPr>
                <w:rFonts w:eastAsia="Calibri"/>
                <w:spacing w:val="1"/>
                <w:position w:val="1"/>
              </w:rPr>
              <w:t>mm</w:t>
            </w:r>
            <w:r w:rsidRPr="00B52EAC">
              <w:rPr>
                <w:rFonts w:eastAsia="Calibri"/>
                <w:position w:val="1"/>
              </w:rPr>
              <w:t>ed</w:t>
            </w:r>
            <w:r w:rsidRPr="00B52EAC">
              <w:rPr>
                <w:rFonts w:eastAsia="Calibri"/>
                <w:spacing w:val="2"/>
                <w:position w:val="1"/>
              </w:rPr>
              <w:t>i</w:t>
            </w:r>
            <w:r w:rsidRPr="00B52EAC">
              <w:rPr>
                <w:rFonts w:eastAsia="Calibri"/>
                <w:position w:val="1"/>
              </w:rPr>
              <w:t>a</w:t>
            </w:r>
            <w:r w:rsidRPr="00B52EAC">
              <w:rPr>
                <w:rFonts w:eastAsia="Calibri"/>
                <w:spacing w:val="-2"/>
                <w:position w:val="1"/>
              </w:rPr>
              <w:t>t</w:t>
            </w:r>
            <w:r w:rsidRPr="00B52EAC">
              <w:rPr>
                <w:rFonts w:eastAsia="Calibri"/>
                <w:spacing w:val="-4"/>
                <w:position w:val="1"/>
              </w:rPr>
              <w:t>e</w:t>
            </w:r>
            <w:r w:rsidRPr="00B52EAC">
              <w:rPr>
                <w:rFonts w:eastAsia="Calibri"/>
                <w:spacing w:val="2"/>
                <w:position w:val="1"/>
              </w:rPr>
              <w:t>l</w:t>
            </w:r>
            <w:r w:rsidRPr="00B52EAC">
              <w:rPr>
                <w:rFonts w:eastAsia="Calibri"/>
                <w:position w:val="1"/>
              </w:rPr>
              <w:t>y</w:t>
            </w:r>
            <w:r w:rsidRPr="00B52EAC">
              <w:rPr>
                <w:rFonts w:eastAsia="Calibri"/>
                <w:spacing w:val="-1"/>
                <w:position w:val="1"/>
              </w:rPr>
              <w:t xml:space="preserve"> p</w:t>
            </w:r>
            <w:r w:rsidRPr="00B52EAC">
              <w:rPr>
                <w:rFonts w:eastAsia="Calibri"/>
                <w:position w:val="1"/>
              </w:rPr>
              <w:t>re</w:t>
            </w:r>
            <w:r w:rsidRPr="00B52EAC">
              <w:rPr>
                <w:rFonts w:eastAsia="Calibri"/>
                <w:spacing w:val="-2"/>
                <w:position w:val="1"/>
              </w:rPr>
              <w:t>c</w:t>
            </w:r>
            <w:r w:rsidRPr="00B52EAC">
              <w:rPr>
                <w:rFonts w:eastAsia="Calibri"/>
                <w:position w:val="1"/>
              </w:rPr>
              <w:t>ed</w:t>
            </w:r>
            <w:r w:rsidRPr="00B52EAC">
              <w:rPr>
                <w:rFonts w:eastAsia="Calibri"/>
                <w:spacing w:val="2"/>
                <w:position w:val="1"/>
              </w:rPr>
              <w:t>i</w:t>
            </w:r>
            <w:r w:rsidRPr="00B52EAC">
              <w:rPr>
                <w:rFonts w:eastAsia="Calibri"/>
                <w:spacing w:val="-1"/>
                <w:position w:val="1"/>
              </w:rPr>
              <w:t>n</w:t>
            </w:r>
            <w:r w:rsidRPr="00B52EAC">
              <w:rPr>
                <w:rFonts w:eastAsia="Calibri"/>
                <w:spacing w:val="1"/>
                <w:position w:val="1"/>
              </w:rPr>
              <w:t>g</w:t>
            </w:r>
            <w:r w:rsidRPr="00B52EAC">
              <w:rPr>
                <w:rFonts w:eastAsia="Calibri"/>
                <w:position w:val="1"/>
              </w:rPr>
              <w:t>,</w:t>
            </w:r>
            <w:r w:rsidRPr="00B52EAC">
              <w:rPr>
                <w:rFonts w:eastAsia="Calibri"/>
                <w:spacing w:val="-4"/>
                <w:position w:val="1"/>
              </w:rPr>
              <w:t xml:space="preserve"> </w:t>
            </w:r>
            <w:r w:rsidRPr="00B52EAC">
              <w:rPr>
                <w:rFonts w:eastAsia="Calibri"/>
                <w:position w:val="1"/>
              </w:rPr>
              <w:t>su</w:t>
            </w:r>
            <w:r w:rsidRPr="00B52EAC">
              <w:rPr>
                <w:rFonts w:eastAsia="Calibri"/>
                <w:spacing w:val="-3"/>
                <w:position w:val="1"/>
              </w:rPr>
              <w:t>c</w:t>
            </w:r>
            <w:r w:rsidRPr="00B52EAC">
              <w:rPr>
                <w:rFonts w:eastAsia="Calibri"/>
                <w:spacing w:val="-2"/>
                <w:position w:val="1"/>
              </w:rPr>
              <w:t>c</w:t>
            </w:r>
            <w:r w:rsidRPr="00B52EAC">
              <w:rPr>
                <w:rFonts w:eastAsia="Calibri"/>
                <w:position w:val="1"/>
              </w:rPr>
              <w:t>e</w:t>
            </w:r>
            <w:r w:rsidRPr="00B52EAC">
              <w:rPr>
                <w:rFonts w:eastAsia="Calibri"/>
                <w:spacing w:val="1"/>
                <w:position w:val="1"/>
              </w:rPr>
              <w:t>e</w:t>
            </w:r>
            <w:r w:rsidRPr="00B52EAC">
              <w:rPr>
                <w:rFonts w:eastAsia="Calibri"/>
                <w:spacing w:val="-1"/>
                <w:position w:val="1"/>
              </w:rPr>
              <w:t>d</w:t>
            </w:r>
            <w:r w:rsidRPr="00B52EAC">
              <w:rPr>
                <w:rFonts w:eastAsia="Calibri"/>
                <w:spacing w:val="2"/>
                <w:position w:val="1"/>
              </w:rPr>
              <w:t>i</w:t>
            </w:r>
            <w:r w:rsidRPr="00B52EAC">
              <w:rPr>
                <w:rFonts w:eastAsia="Calibri"/>
                <w:spacing w:val="-1"/>
                <w:position w:val="1"/>
              </w:rPr>
              <w:t>n</w:t>
            </w:r>
            <w:r w:rsidRPr="00B52EAC">
              <w:rPr>
                <w:rFonts w:eastAsia="Calibri"/>
                <w:spacing w:val="1"/>
                <w:position w:val="1"/>
              </w:rPr>
              <w:t>g</w:t>
            </w:r>
            <w:r w:rsidRPr="00B52EAC">
              <w:rPr>
                <w:rFonts w:eastAsia="Calibri"/>
                <w:position w:val="1"/>
              </w:rPr>
              <w:t>,</w:t>
            </w:r>
            <w:r w:rsidRPr="00B52EAC">
              <w:rPr>
                <w:rFonts w:eastAsia="Calibri"/>
                <w:spacing w:val="-4"/>
                <w:position w:val="1"/>
              </w:rPr>
              <w:t xml:space="preserve"> </w:t>
            </w:r>
            <w:r w:rsidRPr="00B52EAC">
              <w:rPr>
                <w:rFonts w:eastAsia="Calibri"/>
                <w:spacing w:val="-1"/>
                <w:position w:val="1"/>
              </w:rPr>
              <w:t>o</w:t>
            </w:r>
            <w:r w:rsidRPr="00B52EAC">
              <w:rPr>
                <w:rFonts w:eastAsia="Calibri"/>
                <w:position w:val="1"/>
              </w:rPr>
              <w:t>r</w:t>
            </w:r>
            <w:r w:rsidRPr="00B52EAC">
              <w:rPr>
                <w:rFonts w:eastAsia="Calibri"/>
                <w:spacing w:val="-2"/>
                <w:position w:val="1"/>
              </w:rPr>
              <w:t xml:space="preserve"> </w:t>
            </w:r>
            <w:r w:rsidRPr="00B52EAC">
              <w:rPr>
                <w:rFonts w:eastAsia="Calibri"/>
                <w:position w:val="1"/>
              </w:rPr>
              <w:t>s</w:t>
            </w:r>
            <w:r w:rsidRPr="00B52EAC">
              <w:rPr>
                <w:rFonts w:eastAsia="Calibri"/>
                <w:spacing w:val="2"/>
                <w:position w:val="1"/>
              </w:rPr>
              <w:t>i</w:t>
            </w:r>
            <w:r w:rsidRPr="00B52EAC">
              <w:rPr>
                <w:rFonts w:eastAsia="Calibri"/>
                <w:spacing w:val="1"/>
                <w:position w:val="1"/>
              </w:rPr>
              <w:t>m</w:t>
            </w:r>
            <w:r w:rsidRPr="00B52EAC">
              <w:rPr>
                <w:rFonts w:eastAsia="Calibri"/>
                <w:spacing w:val="-1"/>
                <w:position w:val="1"/>
              </w:rPr>
              <w:t>u</w:t>
            </w:r>
            <w:r w:rsidRPr="00B52EAC">
              <w:rPr>
                <w:rFonts w:eastAsia="Calibri"/>
                <w:spacing w:val="2"/>
                <w:position w:val="1"/>
              </w:rPr>
              <w:t>l</w:t>
            </w:r>
            <w:r w:rsidRPr="00B52EAC">
              <w:rPr>
                <w:rFonts w:eastAsia="Calibri"/>
                <w:spacing w:val="-2"/>
                <w:position w:val="1"/>
              </w:rPr>
              <w:t>t</w:t>
            </w:r>
            <w:r w:rsidRPr="00B52EAC">
              <w:rPr>
                <w:rFonts w:eastAsia="Calibri"/>
                <w:position w:val="1"/>
              </w:rPr>
              <w:t>a</w:t>
            </w:r>
            <w:r w:rsidRPr="00B52EAC">
              <w:rPr>
                <w:rFonts w:eastAsia="Calibri"/>
                <w:spacing w:val="-1"/>
                <w:position w:val="1"/>
              </w:rPr>
              <w:t>n</w:t>
            </w:r>
            <w:r w:rsidRPr="00B52EAC">
              <w:rPr>
                <w:rFonts w:eastAsia="Calibri"/>
                <w:position w:val="1"/>
              </w:rPr>
              <w:t>e</w:t>
            </w:r>
            <w:r w:rsidRPr="00B52EAC">
              <w:rPr>
                <w:rFonts w:eastAsia="Calibri"/>
                <w:spacing w:val="-1"/>
                <w:position w:val="1"/>
              </w:rPr>
              <w:t>ou</w:t>
            </w:r>
            <w:r w:rsidRPr="00B52EAC">
              <w:rPr>
                <w:rFonts w:eastAsia="Calibri"/>
                <w:position w:val="1"/>
              </w:rPr>
              <w:t>s</w:t>
            </w:r>
            <w:r w:rsidRPr="00B52EAC">
              <w:rPr>
                <w:rFonts w:eastAsia="Calibri"/>
                <w:spacing w:val="-3"/>
                <w:position w:val="1"/>
              </w:rPr>
              <w:t>l</w:t>
            </w:r>
            <w:r w:rsidRPr="00B52EAC">
              <w:rPr>
                <w:rFonts w:eastAsia="Calibri"/>
                <w:position w:val="1"/>
              </w:rPr>
              <w:t xml:space="preserve">y </w:t>
            </w:r>
            <w:r w:rsidRPr="00B52EAC">
              <w:rPr>
                <w:rFonts w:eastAsia="Calibri"/>
                <w:spacing w:val="2"/>
              </w:rPr>
              <w:t>i</w:t>
            </w:r>
            <w:r w:rsidRPr="00B52EAC">
              <w:rPr>
                <w:rFonts w:eastAsia="Calibri"/>
              </w:rPr>
              <w:t>ssued</w:t>
            </w:r>
            <w:r w:rsidRPr="00B52EAC">
              <w:rPr>
                <w:rFonts w:eastAsia="Calibri"/>
                <w:spacing w:val="-3"/>
              </w:rPr>
              <w:t xml:space="preserve"> </w:t>
            </w:r>
            <w:r w:rsidRPr="00B52EAC">
              <w:rPr>
                <w:rFonts w:eastAsia="Calibri"/>
              </w:rPr>
              <w:t>res</w:t>
            </w:r>
            <w:r w:rsidRPr="00B52EAC">
              <w:rPr>
                <w:rFonts w:eastAsia="Calibri"/>
                <w:spacing w:val="-1"/>
              </w:rPr>
              <w:t>ou</w:t>
            </w:r>
            <w:r w:rsidRPr="00B52EAC">
              <w:rPr>
                <w:rFonts w:eastAsia="Calibri"/>
              </w:rPr>
              <w:t>r</w:t>
            </w:r>
            <w:r w:rsidRPr="00B52EAC">
              <w:rPr>
                <w:rFonts w:eastAsia="Calibri"/>
                <w:spacing w:val="-2"/>
              </w:rPr>
              <w:t>c</w:t>
            </w:r>
            <w:r w:rsidRPr="00B52EAC">
              <w:rPr>
                <w:rFonts w:eastAsia="Calibri"/>
              </w:rPr>
              <w:t>es,</w:t>
            </w:r>
            <w:r w:rsidRPr="00B52EAC">
              <w:rPr>
                <w:rFonts w:eastAsia="Calibri"/>
                <w:spacing w:val="-4"/>
              </w:rPr>
              <w:t xml:space="preserve"> </w:t>
            </w:r>
            <w:r w:rsidRPr="00B52EAC">
              <w:rPr>
                <w:rFonts w:eastAsia="Calibri"/>
              </w:rPr>
              <w:t>re</w:t>
            </w:r>
            <w:r w:rsidRPr="00B52EAC">
              <w:rPr>
                <w:rFonts w:eastAsia="Calibri"/>
                <w:spacing w:val="2"/>
              </w:rPr>
              <w:t>g</w:t>
            </w:r>
            <w:r w:rsidRPr="00B52EAC">
              <w:rPr>
                <w:rFonts w:eastAsia="Calibri"/>
              </w:rPr>
              <w:t>ar</w:t>
            </w:r>
            <w:r w:rsidRPr="00B52EAC">
              <w:rPr>
                <w:rFonts w:eastAsia="Calibri"/>
                <w:spacing w:val="-1"/>
              </w:rPr>
              <w:t>d</w:t>
            </w:r>
            <w:r w:rsidRPr="00B52EAC">
              <w:rPr>
                <w:rFonts w:eastAsia="Calibri"/>
                <w:spacing w:val="2"/>
              </w:rPr>
              <w:t>l</w:t>
            </w:r>
            <w:r w:rsidRPr="00B52EAC">
              <w:rPr>
                <w:rFonts w:eastAsia="Calibri"/>
              </w:rPr>
              <w:t>ess</w:t>
            </w:r>
            <w:r w:rsidRPr="00B52EAC">
              <w:rPr>
                <w:rFonts w:eastAsia="Calibri"/>
                <w:spacing w:val="-1"/>
              </w:rPr>
              <w:t xml:space="preserve"> o</w:t>
            </w:r>
            <w:r w:rsidRPr="00B52EAC">
              <w:rPr>
                <w:rFonts w:eastAsia="Calibri"/>
              </w:rPr>
              <w:t>f</w:t>
            </w:r>
            <w:r w:rsidRPr="00B52EAC">
              <w:rPr>
                <w:rFonts w:eastAsia="Calibri"/>
                <w:spacing w:val="-2"/>
              </w:rPr>
              <w:t xml:space="preserve"> </w:t>
            </w:r>
            <w:r w:rsidRPr="00B52EAC">
              <w:rPr>
                <w:rFonts w:eastAsia="Calibri"/>
                <w:spacing w:val="1"/>
              </w:rPr>
              <w:t>m</w:t>
            </w:r>
            <w:r w:rsidRPr="00B52EAC">
              <w:rPr>
                <w:rFonts w:eastAsia="Calibri"/>
                <w:spacing w:val="-1"/>
              </w:rPr>
              <w:t>od</w:t>
            </w:r>
            <w:r w:rsidRPr="00B52EAC">
              <w:rPr>
                <w:rFonts w:eastAsia="Calibri"/>
              </w:rPr>
              <w:t>e</w:t>
            </w:r>
            <w:r w:rsidRPr="00B52EAC">
              <w:rPr>
                <w:rFonts w:eastAsia="Calibri"/>
                <w:spacing w:val="-1"/>
              </w:rPr>
              <w:t xml:space="preserve"> o</w:t>
            </w:r>
            <w:r w:rsidRPr="00B52EAC">
              <w:rPr>
                <w:rFonts w:eastAsia="Calibri"/>
              </w:rPr>
              <w:t xml:space="preserve">f </w:t>
            </w:r>
            <w:r w:rsidRPr="00B52EAC">
              <w:rPr>
                <w:rFonts w:eastAsia="Calibri"/>
                <w:spacing w:val="2"/>
              </w:rPr>
              <w:t>i</w:t>
            </w:r>
            <w:r w:rsidRPr="00B52EAC">
              <w:rPr>
                <w:rFonts w:eastAsia="Calibri"/>
              </w:rPr>
              <w:t>ssu</w:t>
            </w:r>
            <w:r w:rsidRPr="00B52EAC">
              <w:rPr>
                <w:rFonts w:eastAsia="Calibri"/>
                <w:spacing w:val="-1"/>
              </w:rPr>
              <w:t>an</w:t>
            </w:r>
            <w:r w:rsidRPr="00B52EAC">
              <w:rPr>
                <w:rFonts w:eastAsia="Calibri"/>
                <w:spacing w:val="-2"/>
              </w:rPr>
              <w:t>c</w:t>
            </w:r>
            <w:r w:rsidRPr="00B52EAC">
              <w:rPr>
                <w:rFonts w:eastAsia="Calibri"/>
              </w:rPr>
              <w:t>e</w:t>
            </w:r>
            <w:r w:rsidRPr="00B52EAC">
              <w:rPr>
                <w:rFonts w:eastAsia="Calibri"/>
                <w:spacing w:val="-1"/>
              </w:rPr>
              <w:t xml:space="preserve"> o</w:t>
            </w:r>
            <w:r w:rsidRPr="00B52EAC">
              <w:rPr>
                <w:rFonts w:eastAsia="Calibri"/>
              </w:rPr>
              <w:t>f</w:t>
            </w:r>
            <w:r w:rsidRPr="00B52EAC">
              <w:rPr>
                <w:rFonts w:eastAsia="Calibri"/>
                <w:spacing w:val="-2"/>
              </w:rPr>
              <w:t xml:space="preserve"> t</w:t>
            </w:r>
            <w:r w:rsidRPr="00B52EAC">
              <w:rPr>
                <w:rFonts w:eastAsia="Calibri"/>
                <w:spacing w:val="4"/>
              </w:rPr>
              <w:t>h</w:t>
            </w:r>
            <w:r w:rsidRPr="00B52EAC">
              <w:rPr>
                <w:rFonts w:eastAsia="Calibri"/>
              </w:rPr>
              <w:t>e</w:t>
            </w:r>
            <w:r w:rsidRPr="00B52EAC">
              <w:rPr>
                <w:rFonts w:eastAsia="Calibri"/>
                <w:spacing w:val="-1"/>
              </w:rPr>
              <w:t xml:space="preserve"> </w:t>
            </w:r>
            <w:r w:rsidRPr="00B52EAC">
              <w:rPr>
                <w:rFonts w:eastAsia="Calibri"/>
              </w:rPr>
              <w:t>re</w:t>
            </w:r>
            <w:r w:rsidRPr="00B52EAC">
              <w:rPr>
                <w:rFonts w:eastAsia="Calibri"/>
                <w:spacing w:val="2"/>
              </w:rPr>
              <w:t>l</w:t>
            </w:r>
            <w:r w:rsidRPr="00B52EAC">
              <w:rPr>
                <w:rFonts w:eastAsia="Calibri"/>
              </w:rPr>
              <w:t>a</w:t>
            </w:r>
            <w:r w:rsidRPr="00B52EAC">
              <w:rPr>
                <w:rFonts w:eastAsia="Calibri"/>
                <w:spacing w:val="-2"/>
              </w:rPr>
              <w:t>t</w:t>
            </w:r>
            <w:r w:rsidRPr="00B52EAC">
              <w:rPr>
                <w:rFonts w:eastAsia="Calibri"/>
              </w:rPr>
              <w:t>ed</w:t>
            </w:r>
            <w:r w:rsidRPr="00B52EAC">
              <w:rPr>
                <w:rFonts w:eastAsia="Calibri"/>
                <w:spacing w:val="-2"/>
              </w:rPr>
              <w:t xml:space="preserve"> </w:t>
            </w:r>
            <w:r w:rsidRPr="00B52EAC">
              <w:rPr>
                <w:rFonts w:eastAsia="Calibri"/>
              </w:rPr>
              <w:t>res</w:t>
            </w:r>
            <w:r w:rsidRPr="00B52EAC">
              <w:rPr>
                <w:rFonts w:eastAsia="Calibri"/>
                <w:spacing w:val="-1"/>
              </w:rPr>
              <w:t>ou</w:t>
            </w:r>
            <w:r w:rsidRPr="00B52EAC">
              <w:rPr>
                <w:rFonts w:eastAsia="Calibri"/>
              </w:rPr>
              <w:t>r</w:t>
            </w:r>
            <w:r w:rsidRPr="00B52EAC">
              <w:rPr>
                <w:rFonts w:eastAsia="Calibri"/>
                <w:spacing w:val="-2"/>
              </w:rPr>
              <w:t>c</w:t>
            </w:r>
            <w:r w:rsidRPr="00B52EAC">
              <w:rPr>
                <w:rFonts w:eastAsia="Calibri"/>
              </w:rPr>
              <w:t>e.</w:t>
            </w:r>
          </w:p>
        </w:tc>
      </w:tr>
      <w:tr w:rsidR="00C47AFE" w:rsidRPr="00B52EAC" w:rsidTr="00B52EAC">
        <w:trPr>
          <w:trHeight w:val="638"/>
        </w:trPr>
        <w:tc>
          <w:tcPr>
            <w:tcW w:w="3420" w:type="dxa"/>
            <w:shd w:val="clear" w:color="auto" w:fill="auto"/>
          </w:tcPr>
          <w:p w:rsidR="00B52EAC" w:rsidRDefault="00B52EAC" w:rsidP="00B52EAC">
            <w:pPr>
              <w:ind w:right="-20"/>
              <w:rPr>
                <w:rFonts w:eastAsia="Calibri"/>
                <w:b/>
                <w:bCs/>
                <w:spacing w:val="-2"/>
                <w:position w:val="1"/>
              </w:rPr>
            </w:pPr>
            <w:r w:rsidRPr="00B52EAC">
              <w:rPr>
                <w:rFonts w:eastAsia="Calibri"/>
                <w:b/>
                <w:bCs/>
                <w:spacing w:val="-2"/>
                <w:position w:val="1"/>
              </w:rPr>
              <w:t>775 (Related manifestation: same carrier as the original)</w:t>
            </w:r>
          </w:p>
          <w:p w:rsidR="007B3235" w:rsidRPr="007B3235" w:rsidRDefault="007B3235" w:rsidP="00B52EAC">
            <w:pPr>
              <w:ind w:right="-20"/>
              <w:rPr>
                <w:rFonts w:eastAsia="Calibri"/>
                <w:b/>
                <w:bCs/>
                <w:color w:val="FF0000"/>
                <w:spacing w:val="-2"/>
                <w:position w:val="1"/>
              </w:rPr>
            </w:pPr>
            <w:r w:rsidRPr="007B3235">
              <w:rPr>
                <w:rFonts w:eastAsia="Calibri"/>
                <w:b/>
                <w:bCs/>
                <w:color w:val="FF0000"/>
                <w:spacing w:val="-2"/>
                <w:position w:val="1"/>
              </w:rPr>
              <w:t>CONSER CORE</w:t>
            </w:r>
          </w:p>
          <w:p w:rsidR="007B3235" w:rsidRPr="00B52EAC" w:rsidRDefault="007B3235" w:rsidP="00B52EAC">
            <w:pPr>
              <w:ind w:right="-20"/>
              <w:rPr>
                <w:rFonts w:eastAsia="Calibri"/>
                <w:b/>
                <w:bCs/>
                <w:spacing w:val="-2"/>
                <w:position w:val="1"/>
              </w:rPr>
            </w:pPr>
            <w:r w:rsidRPr="007B3235">
              <w:rPr>
                <w:rFonts w:eastAsia="Calibri"/>
                <w:b/>
                <w:bCs/>
                <w:color w:val="FF0000"/>
                <w:spacing w:val="-2"/>
                <w:position w:val="1"/>
              </w:rPr>
              <w:t>(if applicable)</w:t>
            </w:r>
          </w:p>
        </w:tc>
        <w:tc>
          <w:tcPr>
            <w:tcW w:w="11430" w:type="dxa"/>
            <w:shd w:val="clear" w:color="auto" w:fill="auto"/>
          </w:tcPr>
          <w:p w:rsidR="00B52EAC" w:rsidRPr="00B52EAC" w:rsidRDefault="00B52EAC" w:rsidP="00B52EAC">
            <w:pPr>
              <w:ind w:right="-20"/>
              <w:rPr>
                <w:rFonts w:eastAsia="Calibri"/>
                <w:spacing w:val="2"/>
                <w:position w:val="1"/>
              </w:rPr>
            </w:pPr>
            <w:r w:rsidRPr="00B52EAC">
              <w:rPr>
                <w:rFonts w:eastAsia="Calibri"/>
                <w:spacing w:val="1"/>
                <w:position w:val="1"/>
              </w:rPr>
              <w:t>Use</w:t>
            </w:r>
            <w:r w:rsidRPr="00B52EAC">
              <w:rPr>
                <w:rFonts w:eastAsia="Calibri"/>
                <w:position w:val="1"/>
              </w:rPr>
              <w:t xml:space="preserve"> </w:t>
            </w:r>
            <w:r w:rsidRPr="00B52EAC">
              <w:rPr>
                <w:rFonts w:eastAsia="Calibri"/>
                <w:spacing w:val="1"/>
                <w:position w:val="1"/>
              </w:rPr>
              <w:t>f</w:t>
            </w:r>
            <w:r w:rsidRPr="00B52EAC">
              <w:rPr>
                <w:rFonts w:eastAsia="Calibri"/>
                <w:spacing w:val="-1"/>
                <w:position w:val="1"/>
              </w:rPr>
              <w:t>o</w:t>
            </w:r>
            <w:r w:rsidRPr="00B52EAC">
              <w:rPr>
                <w:rFonts w:eastAsia="Calibri"/>
                <w:position w:val="1"/>
              </w:rPr>
              <w:t>r</w:t>
            </w:r>
            <w:r w:rsidRPr="00B52EAC">
              <w:rPr>
                <w:rFonts w:eastAsia="Calibri"/>
                <w:spacing w:val="2"/>
                <w:position w:val="1"/>
              </w:rPr>
              <w:t xml:space="preserve"> related manifestations </w:t>
            </w:r>
            <w:r w:rsidRPr="00B52EAC">
              <w:rPr>
                <w:rFonts w:eastAsia="Calibri"/>
                <w:spacing w:val="-2"/>
                <w:position w:val="1"/>
              </w:rPr>
              <w:t>w</w:t>
            </w:r>
            <w:r w:rsidRPr="00B52EAC">
              <w:rPr>
                <w:rFonts w:eastAsia="Calibri"/>
                <w:spacing w:val="-1"/>
                <w:position w:val="1"/>
              </w:rPr>
              <w:t>h</w:t>
            </w:r>
            <w:r w:rsidRPr="00B52EAC">
              <w:rPr>
                <w:rFonts w:eastAsia="Calibri"/>
                <w:position w:val="1"/>
              </w:rPr>
              <w:t>en t</w:t>
            </w:r>
            <w:r w:rsidRPr="00B52EAC">
              <w:rPr>
                <w:rFonts w:eastAsia="Calibri"/>
                <w:spacing w:val="-1"/>
                <w:position w:val="1"/>
              </w:rPr>
              <w:t>h</w:t>
            </w:r>
            <w:r w:rsidRPr="00B52EAC">
              <w:rPr>
                <w:rFonts w:eastAsia="Calibri"/>
                <w:position w:val="1"/>
              </w:rPr>
              <w:t>e carrier of the manifestation is the same as the carrier of the original.  I</w:t>
            </w:r>
            <w:r w:rsidRPr="00B52EAC">
              <w:rPr>
                <w:rFonts w:eastAsia="Calibri"/>
                <w:spacing w:val="-1"/>
                <w:position w:val="1"/>
              </w:rPr>
              <w:t>nc</w:t>
            </w:r>
            <w:r w:rsidRPr="00B52EAC">
              <w:rPr>
                <w:rFonts w:eastAsia="Calibri"/>
                <w:position w:val="1"/>
              </w:rPr>
              <w:t>l</w:t>
            </w:r>
            <w:r w:rsidRPr="00B52EAC">
              <w:rPr>
                <w:rFonts w:eastAsia="Calibri"/>
                <w:spacing w:val="-1"/>
                <w:position w:val="1"/>
              </w:rPr>
              <w:t>ud</w:t>
            </w:r>
            <w:r w:rsidRPr="00B52EAC">
              <w:rPr>
                <w:rFonts w:eastAsia="Calibri"/>
                <w:position w:val="1"/>
              </w:rPr>
              <w:t>e</w:t>
            </w:r>
            <w:r w:rsidRPr="00B52EAC">
              <w:rPr>
                <w:rFonts w:eastAsia="Calibri"/>
                <w:spacing w:val="1"/>
                <w:position w:val="1"/>
              </w:rPr>
              <w:t xml:space="preserve"> </w:t>
            </w:r>
            <w:r w:rsidRPr="00B52EAC">
              <w:rPr>
                <w:rFonts w:eastAsia="Calibri"/>
                <w:position w:val="1"/>
              </w:rPr>
              <w:t>t</w:t>
            </w:r>
            <w:r w:rsidRPr="00B52EAC">
              <w:rPr>
                <w:rFonts w:eastAsia="Calibri"/>
                <w:spacing w:val="-1"/>
                <w:position w:val="1"/>
              </w:rPr>
              <w:t>h</w:t>
            </w:r>
            <w:r w:rsidRPr="00B52EAC">
              <w:rPr>
                <w:rFonts w:eastAsia="Calibri"/>
                <w:position w:val="1"/>
              </w:rPr>
              <w:t>e</w:t>
            </w:r>
            <w:r w:rsidRPr="00B52EAC">
              <w:rPr>
                <w:rFonts w:eastAsia="Calibri"/>
                <w:spacing w:val="1"/>
                <w:position w:val="1"/>
              </w:rPr>
              <w:t xml:space="preserve"> </w:t>
            </w:r>
            <w:r w:rsidRPr="00B52EAC">
              <w:rPr>
                <w:rFonts w:eastAsia="Calibri"/>
                <w:spacing w:val="-1"/>
                <w:position w:val="1"/>
              </w:rPr>
              <w:t>co</w:t>
            </w:r>
            <w:r w:rsidRPr="00B52EAC">
              <w:rPr>
                <w:rFonts w:eastAsia="Calibri"/>
                <w:spacing w:val="1"/>
                <w:position w:val="1"/>
              </w:rPr>
              <w:t>rr</w:t>
            </w:r>
            <w:r w:rsidRPr="00B52EAC">
              <w:rPr>
                <w:rFonts w:eastAsia="Calibri"/>
                <w:position w:val="1"/>
              </w:rPr>
              <w:t>e</w:t>
            </w:r>
            <w:r w:rsidRPr="00B52EAC">
              <w:rPr>
                <w:rFonts w:eastAsia="Calibri"/>
                <w:spacing w:val="1"/>
                <w:position w:val="1"/>
              </w:rPr>
              <w:t>s</w:t>
            </w:r>
            <w:r w:rsidRPr="00B52EAC">
              <w:rPr>
                <w:rFonts w:eastAsia="Calibri"/>
                <w:spacing w:val="-1"/>
                <w:position w:val="1"/>
              </w:rPr>
              <w:t>pond</w:t>
            </w:r>
            <w:r w:rsidRPr="00B52EAC">
              <w:rPr>
                <w:rFonts w:eastAsia="Calibri"/>
                <w:position w:val="1"/>
              </w:rPr>
              <w:t>i</w:t>
            </w:r>
            <w:r w:rsidRPr="00B52EAC">
              <w:rPr>
                <w:rFonts w:eastAsia="Calibri"/>
                <w:spacing w:val="-1"/>
                <w:position w:val="1"/>
              </w:rPr>
              <w:t>n</w:t>
            </w:r>
            <w:r w:rsidRPr="00B52EAC">
              <w:rPr>
                <w:rFonts w:eastAsia="Calibri"/>
                <w:position w:val="1"/>
              </w:rPr>
              <w:t>g</w:t>
            </w:r>
            <w:r w:rsidRPr="00B52EAC">
              <w:rPr>
                <w:rFonts w:eastAsia="Calibri"/>
                <w:spacing w:val="2"/>
                <w:position w:val="1"/>
              </w:rPr>
              <w:t xml:space="preserve"> </w:t>
            </w:r>
            <w:r w:rsidRPr="00B52EAC">
              <w:rPr>
                <w:rFonts w:eastAsia="Calibri"/>
                <w:position w:val="1"/>
              </w:rPr>
              <w:t>IS</w:t>
            </w:r>
            <w:r w:rsidRPr="00B52EAC">
              <w:rPr>
                <w:rFonts w:eastAsia="Calibri"/>
                <w:spacing w:val="-1"/>
                <w:position w:val="1"/>
              </w:rPr>
              <w:t>S</w:t>
            </w:r>
            <w:r w:rsidRPr="00B52EAC">
              <w:rPr>
                <w:rFonts w:eastAsia="Calibri"/>
                <w:spacing w:val="2"/>
                <w:position w:val="1"/>
              </w:rPr>
              <w:t>N</w:t>
            </w:r>
            <w:r w:rsidRPr="00B52EAC">
              <w:rPr>
                <w:rFonts w:eastAsia="Calibri"/>
                <w:position w:val="1"/>
              </w:rPr>
              <w:t xml:space="preserve">, </w:t>
            </w:r>
            <w:r w:rsidRPr="00B52EAC">
              <w:rPr>
                <w:rFonts w:eastAsia="Calibri"/>
                <w:spacing w:val="-1"/>
                <w:position w:val="1"/>
              </w:rPr>
              <w:t>L</w:t>
            </w:r>
            <w:r w:rsidRPr="00B52EAC">
              <w:rPr>
                <w:rFonts w:eastAsia="Calibri"/>
                <w:spacing w:val="2"/>
                <w:position w:val="1"/>
              </w:rPr>
              <w:t>C</w:t>
            </w:r>
            <w:r w:rsidRPr="00B52EAC">
              <w:rPr>
                <w:rFonts w:eastAsia="Calibri"/>
                <w:position w:val="1"/>
              </w:rPr>
              <w:t>, a</w:t>
            </w:r>
            <w:r w:rsidRPr="00B52EAC">
              <w:rPr>
                <w:rFonts w:eastAsia="Calibri"/>
                <w:spacing w:val="-1"/>
                <w:position w:val="1"/>
              </w:rPr>
              <w:t>n</w:t>
            </w:r>
            <w:r w:rsidRPr="00B52EAC">
              <w:rPr>
                <w:rFonts w:eastAsia="Calibri"/>
                <w:position w:val="1"/>
              </w:rPr>
              <w:t>d</w:t>
            </w:r>
            <w:r w:rsidRPr="00B52EAC">
              <w:rPr>
                <w:rFonts w:eastAsia="Calibri"/>
                <w:spacing w:val="2"/>
                <w:position w:val="1"/>
              </w:rPr>
              <w:t>/</w:t>
            </w:r>
            <w:r w:rsidRPr="00B52EAC">
              <w:rPr>
                <w:rFonts w:eastAsia="Calibri"/>
                <w:spacing w:val="-1"/>
                <w:position w:val="1"/>
              </w:rPr>
              <w:t>o</w:t>
            </w:r>
            <w:r w:rsidRPr="00B52EAC">
              <w:rPr>
                <w:rFonts w:eastAsia="Calibri"/>
                <w:position w:val="1"/>
              </w:rPr>
              <w:t>r</w:t>
            </w:r>
            <w:r w:rsidRPr="00B52EAC">
              <w:rPr>
                <w:rFonts w:eastAsia="Calibri"/>
                <w:spacing w:val="2"/>
                <w:position w:val="1"/>
              </w:rPr>
              <w:t xml:space="preserve"> </w:t>
            </w:r>
            <w:r w:rsidRPr="00B52EAC">
              <w:rPr>
                <w:rFonts w:eastAsia="Calibri"/>
                <w:spacing w:val="-4"/>
                <w:position w:val="1"/>
              </w:rPr>
              <w:t>O</w:t>
            </w:r>
            <w:r w:rsidRPr="00B52EAC">
              <w:rPr>
                <w:rFonts w:eastAsia="Calibri"/>
                <w:spacing w:val="2"/>
                <w:position w:val="1"/>
              </w:rPr>
              <w:t>C</w:t>
            </w:r>
            <w:r w:rsidRPr="00B52EAC">
              <w:rPr>
                <w:rFonts w:eastAsia="Calibri"/>
                <w:spacing w:val="-1"/>
                <w:position w:val="1"/>
              </w:rPr>
              <w:t>L</w:t>
            </w:r>
            <w:r w:rsidRPr="00B52EAC">
              <w:rPr>
                <w:rFonts w:eastAsia="Calibri"/>
                <w:position w:val="1"/>
              </w:rPr>
              <w:t>C</w:t>
            </w:r>
            <w:r w:rsidRPr="00B52EAC">
              <w:rPr>
                <w:rFonts w:eastAsia="Calibri"/>
                <w:spacing w:val="3"/>
                <w:position w:val="1"/>
              </w:rPr>
              <w:t xml:space="preserve"> </w:t>
            </w:r>
            <w:r w:rsidRPr="00B52EAC">
              <w:rPr>
                <w:rFonts w:eastAsia="Calibri"/>
                <w:spacing w:val="-1"/>
                <w:position w:val="1"/>
              </w:rPr>
              <w:t>n</w:t>
            </w:r>
            <w:r w:rsidRPr="00B52EAC">
              <w:rPr>
                <w:rFonts w:eastAsia="Calibri"/>
                <w:spacing w:val="-6"/>
                <w:position w:val="1"/>
              </w:rPr>
              <w:t>u</w:t>
            </w:r>
            <w:r w:rsidRPr="00B52EAC">
              <w:rPr>
                <w:rFonts w:eastAsia="Calibri"/>
                <w:spacing w:val="-2"/>
                <w:position w:val="1"/>
              </w:rPr>
              <w:t>m</w:t>
            </w:r>
            <w:r w:rsidRPr="00B52EAC">
              <w:rPr>
                <w:rFonts w:eastAsia="Calibri"/>
                <w:spacing w:val="-1"/>
                <w:position w:val="1"/>
              </w:rPr>
              <w:t>b</w:t>
            </w:r>
            <w:r w:rsidRPr="00B52EAC">
              <w:rPr>
                <w:rFonts w:eastAsia="Calibri"/>
                <w:position w:val="1"/>
              </w:rPr>
              <w:t>e</w:t>
            </w:r>
            <w:r w:rsidRPr="00B52EAC">
              <w:rPr>
                <w:rFonts w:eastAsia="Calibri"/>
                <w:spacing w:val="2"/>
                <w:position w:val="1"/>
              </w:rPr>
              <w:t>r</w:t>
            </w:r>
            <w:r w:rsidRPr="00B52EAC">
              <w:rPr>
                <w:rFonts w:eastAsia="Calibri"/>
                <w:position w:val="1"/>
              </w:rPr>
              <w:t>s</w:t>
            </w:r>
            <w:r w:rsidRPr="00B52EAC">
              <w:rPr>
                <w:rFonts w:eastAsia="Calibri"/>
                <w:spacing w:val="2"/>
                <w:position w:val="1"/>
              </w:rPr>
              <w:t xml:space="preserve"> </w:t>
            </w:r>
            <w:r w:rsidRPr="00B52EAC">
              <w:rPr>
                <w:rFonts w:eastAsia="Calibri"/>
                <w:spacing w:val="-2"/>
                <w:position w:val="1"/>
              </w:rPr>
              <w:t>w</w:t>
            </w:r>
            <w:r w:rsidRPr="00B52EAC">
              <w:rPr>
                <w:rFonts w:eastAsia="Calibri"/>
                <w:spacing w:val="-1"/>
                <w:position w:val="1"/>
              </w:rPr>
              <w:t>h</w:t>
            </w:r>
            <w:r w:rsidRPr="00B52EAC">
              <w:rPr>
                <w:rFonts w:eastAsia="Calibri"/>
                <w:position w:val="1"/>
              </w:rPr>
              <w:t>en a</w:t>
            </w:r>
            <w:r w:rsidRPr="00B52EAC">
              <w:rPr>
                <w:rFonts w:eastAsia="Calibri"/>
                <w:spacing w:val="1"/>
                <w:position w:val="1"/>
              </w:rPr>
              <w:t>v</w:t>
            </w:r>
            <w:r w:rsidRPr="00B52EAC">
              <w:rPr>
                <w:rFonts w:eastAsia="Calibri"/>
                <w:position w:val="1"/>
              </w:rPr>
              <w:t>aila</w:t>
            </w:r>
            <w:r w:rsidRPr="00B52EAC">
              <w:rPr>
                <w:rFonts w:eastAsia="Calibri"/>
                <w:spacing w:val="-1"/>
                <w:position w:val="1"/>
              </w:rPr>
              <w:t>b</w:t>
            </w:r>
            <w:r w:rsidRPr="00B52EAC">
              <w:rPr>
                <w:rFonts w:eastAsia="Calibri"/>
                <w:spacing w:val="1"/>
                <w:position w:val="1"/>
              </w:rPr>
              <w:t>l</w:t>
            </w:r>
            <w:r w:rsidRPr="00B52EAC">
              <w:rPr>
                <w:rFonts w:eastAsia="Calibri"/>
                <w:position w:val="1"/>
              </w:rPr>
              <w:t xml:space="preserve">e.  </w:t>
            </w:r>
          </w:p>
        </w:tc>
      </w:tr>
      <w:tr w:rsidR="00C47AFE" w:rsidRPr="00B52EAC" w:rsidTr="00B52EAC">
        <w:tc>
          <w:tcPr>
            <w:tcW w:w="3420" w:type="dxa"/>
            <w:shd w:val="clear" w:color="auto" w:fill="auto"/>
          </w:tcPr>
          <w:p w:rsidR="00B52EAC" w:rsidRDefault="00B52EAC" w:rsidP="00B52EAC">
            <w:pPr>
              <w:rPr>
                <w:b/>
              </w:rPr>
            </w:pPr>
            <w:r w:rsidRPr="00B52EAC">
              <w:rPr>
                <w:b/>
              </w:rPr>
              <w:t>776 (Related manifestation: different carrier than the original)</w:t>
            </w:r>
          </w:p>
          <w:p w:rsidR="007B3235" w:rsidRPr="007B3235" w:rsidRDefault="007B3235" w:rsidP="00B52EAC">
            <w:pPr>
              <w:rPr>
                <w:b/>
                <w:color w:val="FF0000"/>
              </w:rPr>
            </w:pPr>
            <w:r w:rsidRPr="007B3235">
              <w:rPr>
                <w:b/>
                <w:color w:val="FF0000"/>
              </w:rPr>
              <w:t>CONSER CORE</w:t>
            </w:r>
          </w:p>
          <w:p w:rsidR="007B3235" w:rsidRPr="00B52EAC" w:rsidRDefault="007B3235" w:rsidP="00B52EAC">
            <w:pPr>
              <w:rPr>
                <w:b/>
              </w:rPr>
            </w:pPr>
            <w:r w:rsidRPr="007B3235">
              <w:rPr>
                <w:b/>
                <w:color w:val="FF0000"/>
              </w:rPr>
              <w:t>(if applicable)</w:t>
            </w:r>
          </w:p>
        </w:tc>
        <w:tc>
          <w:tcPr>
            <w:tcW w:w="11430" w:type="dxa"/>
            <w:shd w:val="clear" w:color="auto" w:fill="auto"/>
          </w:tcPr>
          <w:p w:rsidR="00B52EAC" w:rsidRPr="00B52EAC" w:rsidRDefault="00B52EAC" w:rsidP="00B52EAC">
            <w:pPr>
              <w:ind w:right="-20"/>
              <w:rPr>
                <w:rFonts w:eastAsia="Calibri"/>
              </w:rPr>
            </w:pPr>
            <w:r w:rsidRPr="00B52EAC">
              <w:rPr>
                <w:rFonts w:eastAsia="Calibri"/>
                <w:spacing w:val="1"/>
                <w:position w:val="1"/>
              </w:rPr>
              <w:t>Use</w:t>
            </w:r>
            <w:r w:rsidRPr="00B52EAC">
              <w:rPr>
                <w:rFonts w:eastAsia="Calibri"/>
                <w:position w:val="1"/>
              </w:rPr>
              <w:t xml:space="preserve"> </w:t>
            </w:r>
            <w:r w:rsidRPr="00B52EAC">
              <w:rPr>
                <w:rFonts w:eastAsia="Calibri"/>
                <w:spacing w:val="1"/>
                <w:position w:val="1"/>
              </w:rPr>
              <w:t>f</w:t>
            </w:r>
            <w:r w:rsidRPr="00B52EAC">
              <w:rPr>
                <w:rFonts w:eastAsia="Calibri"/>
                <w:spacing w:val="-1"/>
                <w:position w:val="1"/>
              </w:rPr>
              <w:t>o</w:t>
            </w:r>
            <w:r w:rsidRPr="00B52EAC">
              <w:rPr>
                <w:rFonts w:eastAsia="Calibri"/>
                <w:position w:val="1"/>
              </w:rPr>
              <w:t>r</w:t>
            </w:r>
            <w:r w:rsidRPr="00B52EAC">
              <w:rPr>
                <w:rFonts w:eastAsia="Calibri"/>
                <w:spacing w:val="2"/>
                <w:position w:val="1"/>
              </w:rPr>
              <w:t xml:space="preserve"> related manifestations </w:t>
            </w:r>
            <w:r w:rsidRPr="00B52EAC">
              <w:rPr>
                <w:rFonts w:eastAsia="Calibri"/>
                <w:spacing w:val="-2"/>
                <w:position w:val="1"/>
              </w:rPr>
              <w:t>w</w:t>
            </w:r>
            <w:r w:rsidRPr="00B52EAC">
              <w:rPr>
                <w:rFonts w:eastAsia="Calibri"/>
                <w:spacing w:val="-1"/>
                <w:position w:val="1"/>
              </w:rPr>
              <w:t>h</w:t>
            </w:r>
            <w:r w:rsidRPr="00B52EAC">
              <w:rPr>
                <w:rFonts w:eastAsia="Calibri"/>
                <w:position w:val="1"/>
              </w:rPr>
              <w:t>en the carrier of the manifestation is different from the carrier of the original.  I</w:t>
            </w:r>
            <w:r w:rsidRPr="00B52EAC">
              <w:rPr>
                <w:rFonts w:eastAsia="Calibri"/>
                <w:spacing w:val="-1"/>
                <w:position w:val="1"/>
              </w:rPr>
              <w:t>nc</w:t>
            </w:r>
            <w:r w:rsidRPr="00B52EAC">
              <w:rPr>
                <w:rFonts w:eastAsia="Calibri"/>
                <w:position w:val="1"/>
              </w:rPr>
              <w:t>l</w:t>
            </w:r>
            <w:r w:rsidRPr="00B52EAC">
              <w:rPr>
                <w:rFonts w:eastAsia="Calibri"/>
                <w:spacing w:val="-1"/>
                <w:position w:val="1"/>
              </w:rPr>
              <w:t>ud</w:t>
            </w:r>
            <w:r w:rsidRPr="00B52EAC">
              <w:rPr>
                <w:rFonts w:eastAsia="Calibri"/>
                <w:position w:val="1"/>
              </w:rPr>
              <w:t>e</w:t>
            </w:r>
            <w:r w:rsidRPr="00B52EAC">
              <w:rPr>
                <w:rFonts w:eastAsia="Calibri"/>
                <w:spacing w:val="1"/>
                <w:position w:val="1"/>
              </w:rPr>
              <w:t xml:space="preserve"> </w:t>
            </w:r>
            <w:r w:rsidRPr="00B52EAC">
              <w:rPr>
                <w:rFonts w:eastAsia="Calibri"/>
                <w:position w:val="1"/>
              </w:rPr>
              <w:t>t</w:t>
            </w:r>
            <w:r w:rsidRPr="00B52EAC">
              <w:rPr>
                <w:rFonts w:eastAsia="Calibri"/>
                <w:spacing w:val="-1"/>
                <w:position w:val="1"/>
              </w:rPr>
              <w:t>h</w:t>
            </w:r>
            <w:r w:rsidRPr="00B52EAC">
              <w:rPr>
                <w:rFonts w:eastAsia="Calibri"/>
                <w:position w:val="1"/>
              </w:rPr>
              <w:t>e</w:t>
            </w:r>
            <w:r w:rsidRPr="00B52EAC">
              <w:rPr>
                <w:rFonts w:eastAsia="Calibri"/>
                <w:spacing w:val="1"/>
                <w:position w:val="1"/>
              </w:rPr>
              <w:t xml:space="preserve"> </w:t>
            </w:r>
            <w:r w:rsidRPr="00B52EAC">
              <w:rPr>
                <w:rFonts w:eastAsia="Calibri"/>
                <w:spacing w:val="-1"/>
                <w:position w:val="1"/>
              </w:rPr>
              <w:t>co</w:t>
            </w:r>
            <w:r w:rsidRPr="00B52EAC">
              <w:rPr>
                <w:rFonts w:eastAsia="Calibri"/>
                <w:spacing w:val="1"/>
                <w:position w:val="1"/>
              </w:rPr>
              <w:t>rr</w:t>
            </w:r>
            <w:r w:rsidRPr="00B52EAC">
              <w:rPr>
                <w:rFonts w:eastAsia="Calibri"/>
                <w:position w:val="1"/>
              </w:rPr>
              <w:t>e</w:t>
            </w:r>
            <w:r w:rsidRPr="00B52EAC">
              <w:rPr>
                <w:rFonts w:eastAsia="Calibri"/>
                <w:spacing w:val="1"/>
                <w:position w:val="1"/>
              </w:rPr>
              <w:t>s</w:t>
            </w:r>
            <w:r w:rsidRPr="00B52EAC">
              <w:rPr>
                <w:rFonts w:eastAsia="Calibri"/>
                <w:spacing w:val="-1"/>
                <w:position w:val="1"/>
              </w:rPr>
              <w:t>pond</w:t>
            </w:r>
            <w:r w:rsidRPr="00B52EAC">
              <w:rPr>
                <w:rFonts w:eastAsia="Calibri"/>
                <w:position w:val="1"/>
              </w:rPr>
              <w:t>i</w:t>
            </w:r>
            <w:r w:rsidRPr="00B52EAC">
              <w:rPr>
                <w:rFonts w:eastAsia="Calibri"/>
                <w:spacing w:val="-1"/>
                <w:position w:val="1"/>
              </w:rPr>
              <w:t>n</w:t>
            </w:r>
            <w:r w:rsidRPr="00B52EAC">
              <w:rPr>
                <w:rFonts w:eastAsia="Calibri"/>
                <w:position w:val="1"/>
              </w:rPr>
              <w:t>g</w:t>
            </w:r>
            <w:r w:rsidRPr="00B52EAC">
              <w:rPr>
                <w:rFonts w:eastAsia="Calibri"/>
                <w:spacing w:val="2"/>
                <w:position w:val="1"/>
              </w:rPr>
              <w:t xml:space="preserve"> </w:t>
            </w:r>
            <w:r w:rsidRPr="00B52EAC">
              <w:rPr>
                <w:rFonts w:eastAsia="Calibri"/>
                <w:position w:val="1"/>
              </w:rPr>
              <w:t>IS</w:t>
            </w:r>
            <w:r w:rsidRPr="00B52EAC">
              <w:rPr>
                <w:rFonts w:eastAsia="Calibri"/>
                <w:spacing w:val="-1"/>
                <w:position w:val="1"/>
              </w:rPr>
              <w:t>S</w:t>
            </w:r>
            <w:r w:rsidRPr="00B52EAC">
              <w:rPr>
                <w:rFonts w:eastAsia="Calibri"/>
                <w:spacing w:val="2"/>
                <w:position w:val="1"/>
              </w:rPr>
              <w:t>N</w:t>
            </w:r>
            <w:r w:rsidRPr="00B52EAC">
              <w:rPr>
                <w:rFonts w:eastAsia="Calibri"/>
                <w:position w:val="1"/>
              </w:rPr>
              <w:t xml:space="preserve">, </w:t>
            </w:r>
            <w:r w:rsidRPr="00B52EAC">
              <w:rPr>
                <w:rFonts w:eastAsia="Calibri"/>
                <w:spacing w:val="-1"/>
                <w:position w:val="1"/>
              </w:rPr>
              <w:t>L</w:t>
            </w:r>
            <w:r w:rsidRPr="00B52EAC">
              <w:rPr>
                <w:rFonts w:eastAsia="Calibri"/>
                <w:spacing w:val="2"/>
                <w:position w:val="1"/>
              </w:rPr>
              <w:t>C</w:t>
            </w:r>
            <w:r w:rsidRPr="00B52EAC">
              <w:rPr>
                <w:rFonts w:eastAsia="Calibri"/>
                <w:position w:val="1"/>
              </w:rPr>
              <w:t>, a</w:t>
            </w:r>
            <w:r w:rsidRPr="00B52EAC">
              <w:rPr>
                <w:rFonts w:eastAsia="Calibri"/>
                <w:spacing w:val="-1"/>
                <w:position w:val="1"/>
              </w:rPr>
              <w:t>n</w:t>
            </w:r>
            <w:r w:rsidRPr="00B52EAC">
              <w:rPr>
                <w:rFonts w:eastAsia="Calibri"/>
                <w:position w:val="1"/>
              </w:rPr>
              <w:t>d</w:t>
            </w:r>
            <w:r w:rsidRPr="00B52EAC">
              <w:rPr>
                <w:rFonts w:eastAsia="Calibri"/>
                <w:spacing w:val="2"/>
                <w:position w:val="1"/>
              </w:rPr>
              <w:t>/</w:t>
            </w:r>
            <w:r w:rsidRPr="00B52EAC">
              <w:rPr>
                <w:rFonts w:eastAsia="Calibri"/>
                <w:spacing w:val="-1"/>
                <w:position w:val="1"/>
              </w:rPr>
              <w:t>o</w:t>
            </w:r>
            <w:r w:rsidRPr="00B52EAC">
              <w:rPr>
                <w:rFonts w:eastAsia="Calibri"/>
                <w:position w:val="1"/>
              </w:rPr>
              <w:t>r</w:t>
            </w:r>
            <w:r w:rsidRPr="00B52EAC">
              <w:rPr>
                <w:rFonts w:eastAsia="Calibri"/>
                <w:spacing w:val="2"/>
                <w:position w:val="1"/>
              </w:rPr>
              <w:t xml:space="preserve"> </w:t>
            </w:r>
            <w:r w:rsidRPr="00B52EAC">
              <w:rPr>
                <w:rFonts w:eastAsia="Calibri"/>
                <w:spacing w:val="-4"/>
                <w:position w:val="1"/>
              </w:rPr>
              <w:t>O</w:t>
            </w:r>
            <w:r w:rsidRPr="00B52EAC">
              <w:rPr>
                <w:rFonts w:eastAsia="Calibri"/>
                <w:spacing w:val="2"/>
                <w:position w:val="1"/>
              </w:rPr>
              <w:t>C</w:t>
            </w:r>
            <w:r w:rsidRPr="00B52EAC">
              <w:rPr>
                <w:rFonts w:eastAsia="Calibri"/>
                <w:spacing w:val="-1"/>
                <w:position w:val="1"/>
              </w:rPr>
              <w:t>L</w:t>
            </w:r>
            <w:r w:rsidRPr="00B52EAC">
              <w:rPr>
                <w:rFonts w:eastAsia="Calibri"/>
                <w:position w:val="1"/>
              </w:rPr>
              <w:t>C</w:t>
            </w:r>
            <w:r w:rsidRPr="00B52EAC">
              <w:rPr>
                <w:rFonts w:eastAsia="Calibri"/>
                <w:spacing w:val="3"/>
                <w:position w:val="1"/>
              </w:rPr>
              <w:t xml:space="preserve"> </w:t>
            </w:r>
            <w:r w:rsidRPr="00B52EAC">
              <w:rPr>
                <w:rFonts w:eastAsia="Calibri"/>
                <w:spacing w:val="-1"/>
                <w:position w:val="1"/>
              </w:rPr>
              <w:t>n</w:t>
            </w:r>
            <w:r w:rsidRPr="00B52EAC">
              <w:rPr>
                <w:rFonts w:eastAsia="Calibri"/>
                <w:spacing w:val="-6"/>
                <w:position w:val="1"/>
              </w:rPr>
              <w:t>u</w:t>
            </w:r>
            <w:r w:rsidRPr="00B52EAC">
              <w:rPr>
                <w:rFonts w:eastAsia="Calibri"/>
                <w:spacing w:val="-2"/>
                <w:position w:val="1"/>
              </w:rPr>
              <w:t>m</w:t>
            </w:r>
            <w:r w:rsidRPr="00B52EAC">
              <w:rPr>
                <w:rFonts w:eastAsia="Calibri"/>
                <w:spacing w:val="-1"/>
                <w:position w:val="1"/>
              </w:rPr>
              <w:t>b</w:t>
            </w:r>
            <w:r w:rsidRPr="00B52EAC">
              <w:rPr>
                <w:rFonts w:eastAsia="Calibri"/>
                <w:position w:val="1"/>
              </w:rPr>
              <w:t>e</w:t>
            </w:r>
            <w:r w:rsidRPr="00B52EAC">
              <w:rPr>
                <w:rFonts w:eastAsia="Calibri"/>
                <w:spacing w:val="2"/>
                <w:position w:val="1"/>
              </w:rPr>
              <w:t>r</w:t>
            </w:r>
            <w:r w:rsidRPr="00B52EAC">
              <w:rPr>
                <w:rFonts w:eastAsia="Calibri"/>
                <w:position w:val="1"/>
              </w:rPr>
              <w:t>s</w:t>
            </w:r>
            <w:r w:rsidRPr="00B52EAC">
              <w:rPr>
                <w:rFonts w:eastAsia="Calibri"/>
                <w:spacing w:val="2"/>
                <w:position w:val="1"/>
              </w:rPr>
              <w:t xml:space="preserve"> </w:t>
            </w:r>
            <w:r w:rsidRPr="00B52EAC">
              <w:rPr>
                <w:rFonts w:eastAsia="Calibri"/>
                <w:spacing w:val="-2"/>
                <w:position w:val="1"/>
              </w:rPr>
              <w:t>w</w:t>
            </w:r>
            <w:r w:rsidRPr="00B52EAC">
              <w:rPr>
                <w:rFonts w:eastAsia="Calibri"/>
                <w:spacing w:val="-1"/>
                <w:position w:val="1"/>
              </w:rPr>
              <w:t>h</w:t>
            </w:r>
            <w:r w:rsidRPr="00B52EAC">
              <w:rPr>
                <w:rFonts w:eastAsia="Calibri"/>
                <w:position w:val="1"/>
              </w:rPr>
              <w:t>en a</w:t>
            </w:r>
            <w:r w:rsidRPr="00B52EAC">
              <w:rPr>
                <w:rFonts w:eastAsia="Calibri"/>
                <w:spacing w:val="1"/>
                <w:position w:val="1"/>
              </w:rPr>
              <w:t>v</w:t>
            </w:r>
            <w:r w:rsidRPr="00B52EAC">
              <w:rPr>
                <w:rFonts w:eastAsia="Calibri"/>
                <w:position w:val="1"/>
              </w:rPr>
              <w:t>aila</w:t>
            </w:r>
            <w:r w:rsidRPr="00B52EAC">
              <w:rPr>
                <w:rFonts w:eastAsia="Calibri"/>
                <w:spacing w:val="-1"/>
                <w:position w:val="1"/>
              </w:rPr>
              <w:t>b</w:t>
            </w:r>
            <w:r w:rsidRPr="00B52EAC">
              <w:rPr>
                <w:rFonts w:eastAsia="Calibri"/>
                <w:spacing w:val="1"/>
                <w:position w:val="1"/>
              </w:rPr>
              <w:t>l</w:t>
            </w:r>
            <w:r w:rsidRPr="00B52EAC">
              <w:rPr>
                <w:rFonts w:eastAsia="Calibri"/>
                <w:position w:val="1"/>
              </w:rPr>
              <w:t>e.  Also use for format changes $i Continued on CD-ROM …</w:t>
            </w:r>
          </w:p>
        </w:tc>
      </w:tr>
      <w:tr w:rsidR="00C47AFE" w:rsidRPr="00B52EAC" w:rsidTr="00B52EAC">
        <w:tc>
          <w:tcPr>
            <w:tcW w:w="3420" w:type="dxa"/>
            <w:shd w:val="clear" w:color="auto" w:fill="auto"/>
          </w:tcPr>
          <w:p w:rsidR="00B52EAC" w:rsidRDefault="00B52EAC" w:rsidP="00B52EAC">
            <w:pPr>
              <w:rPr>
                <w:b/>
              </w:rPr>
            </w:pPr>
            <w:r w:rsidRPr="00B52EAC">
              <w:rPr>
                <w:b/>
              </w:rPr>
              <w:t xml:space="preserve">856 (Electronic access &amp; location) </w:t>
            </w:r>
          </w:p>
          <w:p w:rsidR="007B3235" w:rsidRPr="007B3235" w:rsidRDefault="007B3235" w:rsidP="00B52EAC">
            <w:pPr>
              <w:rPr>
                <w:b/>
                <w:color w:val="FF0000"/>
              </w:rPr>
            </w:pPr>
            <w:r w:rsidRPr="007B3235">
              <w:rPr>
                <w:b/>
                <w:color w:val="FF0000"/>
              </w:rPr>
              <w:t>CONSER CORE</w:t>
            </w:r>
          </w:p>
          <w:p w:rsidR="007B3235" w:rsidRPr="00B52EAC" w:rsidRDefault="007B3235" w:rsidP="00B52EAC">
            <w:pPr>
              <w:rPr>
                <w:b/>
              </w:rPr>
            </w:pPr>
            <w:r w:rsidRPr="007B3235">
              <w:rPr>
                <w:b/>
                <w:color w:val="FF0000"/>
              </w:rPr>
              <w:t>(if applicable)</w:t>
            </w:r>
          </w:p>
        </w:tc>
        <w:tc>
          <w:tcPr>
            <w:tcW w:w="11430" w:type="dxa"/>
            <w:shd w:val="clear" w:color="auto" w:fill="auto"/>
          </w:tcPr>
          <w:p w:rsidR="00B52EAC" w:rsidRPr="00B52EAC" w:rsidRDefault="00B52EAC" w:rsidP="00F44F68">
            <w:r w:rsidRPr="00B52EAC">
              <w:t>Give the applicable URLs for current iterations. The URL should be universal and match the granular level of the resource being cataloged to the extent that this is possible.  Do not include an institution/consortia-specific or passworded URL in a bibliographic record contributed as shared cataloging unless it is the only URL you have and it serves as the basis of the description.  Optionally, provider names may be given in $z.</w:t>
            </w:r>
          </w:p>
        </w:tc>
      </w:tr>
    </w:tbl>
    <w:p w:rsidR="00B52EAC" w:rsidRPr="00B52EAC" w:rsidRDefault="00B52EAC" w:rsidP="00B52EAC">
      <w:pPr>
        <w:pStyle w:val="Default"/>
        <w:rPr>
          <w:rFonts w:ascii="Times New Roman" w:hAnsi="Times New Roman" w:cs="Times New Roman"/>
          <w:b/>
          <w:bCs/>
        </w:rPr>
      </w:pPr>
    </w:p>
    <w:p w:rsidR="00B52EAC" w:rsidRPr="00B52EAC" w:rsidRDefault="00B52EAC" w:rsidP="00B52EAC">
      <w:pPr>
        <w:pStyle w:val="Default"/>
        <w:rPr>
          <w:rFonts w:ascii="Times New Roman" w:hAnsi="Times New Roman" w:cs="Times New Roman"/>
          <w:b/>
          <w:bCs/>
        </w:rPr>
      </w:pPr>
      <w:r w:rsidRPr="00B52EAC">
        <w:rPr>
          <w:rFonts w:ascii="Times New Roman" w:hAnsi="Times New Roman" w:cs="Times New Roman"/>
          <w:b/>
          <w:bCs/>
        </w:rPr>
        <w:t>Record Consolidation and Deleting Duplicates (see also IR.9.3)</w:t>
      </w:r>
    </w:p>
    <w:p w:rsidR="00B52EAC" w:rsidRPr="00B52EAC" w:rsidRDefault="00B52EAC" w:rsidP="00C47AFE">
      <w:pPr>
        <w:pStyle w:val="Heading2"/>
      </w:pPr>
    </w:p>
    <w:p w:rsidR="00B52EAC" w:rsidRPr="00B52EAC" w:rsidRDefault="00B52EAC" w:rsidP="00B52EAC">
      <w:pPr>
        <w:pStyle w:val="Default"/>
        <w:rPr>
          <w:rFonts w:ascii="Times New Roman" w:hAnsi="Times New Roman" w:cs="Times New Roman"/>
        </w:rPr>
      </w:pPr>
      <w:r w:rsidRPr="00B52EAC">
        <w:rPr>
          <w:rFonts w:ascii="Times New Roman" w:hAnsi="Times New Roman" w:cs="Times New Roman"/>
        </w:rPr>
        <w:t xml:space="preserve">If multiple records exist for an online integrating resource, one record should be selected for PCC authentication and others reported for deletion. </w:t>
      </w:r>
    </w:p>
    <w:p w:rsidR="00B52EAC" w:rsidRPr="00B52EAC" w:rsidRDefault="00B52EAC" w:rsidP="00B52EAC">
      <w:pPr>
        <w:pStyle w:val="Default"/>
        <w:rPr>
          <w:rFonts w:ascii="Times New Roman" w:hAnsi="Times New Roman" w:cs="Times New Roman"/>
        </w:rPr>
      </w:pPr>
    </w:p>
    <w:p w:rsidR="00B52EAC" w:rsidRPr="00B52EAC" w:rsidRDefault="00B52EAC" w:rsidP="00B52EAC">
      <w:pPr>
        <w:pStyle w:val="Default"/>
        <w:rPr>
          <w:rFonts w:ascii="Times New Roman" w:hAnsi="Times New Roman" w:cs="Times New Roman"/>
        </w:rPr>
      </w:pPr>
      <w:r w:rsidRPr="00B52EAC">
        <w:rPr>
          <w:rFonts w:ascii="Times New Roman" w:hAnsi="Times New Roman" w:cs="Times New Roman"/>
        </w:rPr>
        <w:t>* Select one record to maintain: prefer a PCC record if one is available. If there are multiple PCC records, prefer a record authenticated by NSDP or ISSN Canada.  Do not enhance DC (Dublin core 042 dc) records.</w:t>
      </w:r>
    </w:p>
    <w:p w:rsidR="00B52EAC" w:rsidRPr="00B52EAC" w:rsidRDefault="00B52EAC" w:rsidP="00B52EAC">
      <w:pPr>
        <w:pStyle w:val="Default"/>
        <w:rPr>
          <w:rFonts w:ascii="Times New Roman" w:hAnsi="Times New Roman" w:cs="Times New Roman"/>
        </w:rPr>
      </w:pPr>
    </w:p>
    <w:p w:rsidR="00B52EAC" w:rsidRPr="00B52EAC" w:rsidRDefault="00B52EAC" w:rsidP="00B52EAC">
      <w:pPr>
        <w:pStyle w:val="Default"/>
        <w:rPr>
          <w:rFonts w:ascii="Times New Roman" w:hAnsi="Times New Roman" w:cs="Times New Roman"/>
        </w:rPr>
      </w:pPr>
      <w:r w:rsidRPr="00B52EAC">
        <w:rPr>
          <w:rFonts w:ascii="Times New Roman" w:hAnsi="Times New Roman" w:cs="Times New Roman"/>
        </w:rPr>
        <w:t xml:space="preserve">*If there is a CONSER serial record and a PCC authenticated </w:t>
      </w:r>
      <w:r w:rsidR="0027789F">
        <w:rPr>
          <w:rFonts w:ascii="Times New Roman" w:hAnsi="Times New Roman" w:cs="Times New Roman"/>
        </w:rPr>
        <w:t xml:space="preserve">integrating resource </w:t>
      </w:r>
      <w:r w:rsidRPr="00B52EAC">
        <w:rPr>
          <w:rFonts w:ascii="Times New Roman" w:hAnsi="Times New Roman" w:cs="Times New Roman"/>
        </w:rPr>
        <w:t xml:space="preserve">record for the same resource, </w:t>
      </w:r>
      <w:r w:rsidR="0027789F">
        <w:rPr>
          <w:rFonts w:ascii="Times New Roman" w:hAnsi="Times New Roman" w:cs="Times New Roman"/>
        </w:rPr>
        <w:t xml:space="preserve">check the URLs to verify whether the content is presented as a serial with discrete issues and/or an integrating resource before reporting these as possible duplicates. If in doubt, </w:t>
      </w:r>
      <w:r w:rsidRPr="00B52EAC">
        <w:rPr>
          <w:rFonts w:ascii="Times New Roman" w:hAnsi="Times New Roman" w:cs="Times New Roman"/>
        </w:rPr>
        <w:t xml:space="preserve">consult with the authenticating </w:t>
      </w:r>
      <w:r w:rsidR="0027789F">
        <w:rPr>
          <w:rFonts w:ascii="Times New Roman" w:hAnsi="Times New Roman" w:cs="Times New Roman"/>
        </w:rPr>
        <w:t>library</w:t>
      </w:r>
      <w:r w:rsidRPr="00B52EAC">
        <w:rPr>
          <w:rFonts w:ascii="Times New Roman" w:hAnsi="Times New Roman" w:cs="Times New Roman"/>
        </w:rPr>
        <w:t xml:space="preserve"> to determine if the resource meets the definition of a serial or an integrating resource. </w:t>
      </w:r>
    </w:p>
    <w:p w:rsidR="00B52EAC" w:rsidRPr="00B52EAC" w:rsidRDefault="00B52EAC" w:rsidP="00B52EAC">
      <w:pPr>
        <w:pStyle w:val="Default"/>
        <w:rPr>
          <w:rFonts w:ascii="Times New Roman" w:hAnsi="Times New Roman" w:cs="Times New Roman"/>
        </w:rPr>
      </w:pPr>
    </w:p>
    <w:p w:rsidR="00B52EAC" w:rsidRPr="00B52EAC" w:rsidRDefault="00B52EAC" w:rsidP="00B52EAC">
      <w:pPr>
        <w:pStyle w:val="Default"/>
        <w:rPr>
          <w:rFonts w:ascii="Times New Roman" w:hAnsi="Times New Roman" w:cs="Times New Roman"/>
        </w:rPr>
      </w:pPr>
      <w:r w:rsidRPr="00B52EAC">
        <w:rPr>
          <w:rFonts w:ascii="Times New Roman" w:hAnsi="Times New Roman" w:cs="Times New Roman"/>
        </w:rPr>
        <w:t xml:space="preserve">* Add the URL of the provider version for which you are providing access and/or copy 856 fields from the records you are reporting for deletion and record them on the record you are keeping. </w:t>
      </w:r>
    </w:p>
    <w:p w:rsidR="00B52EAC" w:rsidRPr="00B52EAC" w:rsidRDefault="00B52EAC" w:rsidP="00B52EAC">
      <w:pPr>
        <w:pStyle w:val="Default"/>
        <w:rPr>
          <w:rFonts w:ascii="Times New Roman" w:hAnsi="Times New Roman" w:cs="Times New Roman"/>
        </w:rPr>
      </w:pPr>
    </w:p>
    <w:p w:rsidR="00B52EAC" w:rsidRPr="00B52EAC" w:rsidRDefault="00B52EAC" w:rsidP="00B52EAC">
      <w:pPr>
        <w:pStyle w:val="Default"/>
        <w:rPr>
          <w:rFonts w:ascii="Times New Roman" w:hAnsi="Times New Roman" w:cs="Times New Roman"/>
        </w:rPr>
      </w:pPr>
      <w:r w:rsidRPr="00B52EAC">
        <w:rPr>
          <w:rFonts w:ascii="Times New Roman" w:hAnsi="Times New Roman" w:cs="Times New Roman"/>
        </w:rPr>
        <w:t xml:space="preserve">* Remove fields that are provider specific, e.g. 710/730 or 440 for provider names; notes which only apply to one provider. </w:t>
      </w:r>
    </w:p>
    <w:p w:rsidR="00611851" w:rsidRPr="008C7D64" w:rsidRDefault="00B52EAC" w:rsidP="007B3235">
      <w:r w:rsidRPr="00B52EAC">
        <w:br/>
        <w:t>* Authenticate the record if it is not a CONSER/BIBCO record; report the other records as duplicates (see IR.9.3).</w:t>
      </w:r>
    </w:p>
    <w:sectPr w:rsidR="00611851" w:rsidRPr="008C7D64" w:rsidSect="00B52EAC">
      <w:headerReference w:type="default" r:id="rId15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71DC" w:rsidRDefault="003D71DC">
      <w:r>
        <w:separator/>
      </w:r>
    </w:p>
  </w:endnote>
  <w:endnote w:type="continuationSeparator" w:id="0">
    <w:p w:rsidR="003D71DC" w:rsidRDefault="003D71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GENDCH+TimesNewRoman,Bold">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NCOJ+TimesNewRoman">
    <w:altName w:val="Times New Roman"/>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KFNGAM+TimesNewRoman">
    <w:altName w:val="Times New Roman"/>
    <w:panose1 w:val="00000000000000000000"/>
    <w:charset w:val="00"/>
    <w:family w:val="roman"/>
    <w:notTrueType/>
    <w:pitch w:val="default"/>
    <w:sig w:usb0="00000003" w:usb1="00000000" w:usb2="00000000" w:usb3="00000000" w:csb0="00000001" w:csb1="00000000"/>
  </w:font>
  <w:font w:name="kfl">
    <w:altName w:val="Times New Roman"/>
    <w:panose1 w:val="00000000000000000000"/>
    <w:charset w:val="00"/>
    <w:family w:val="roman"/>
    <w:notTrueType/>
    <w:pitch w:val="default"/>
  </w:font>
  <w:font w:name="TimesNew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Footer"/>
      <w:jc w:val="right"/>
    </w:pPr>
  </w:p>
  <w:p w:rsidR="003D71DC" w:rsidRDefault="003D71D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Footer"/>
      <w:jc w:val="right"/>
    </w:pPr>
    <w:r>
      <w:fldChar w:fldCharType="begin"/>
    </w:r>
    <w:r>
      <w:instrText xml:space="preserve"> PAGE   \* MERGEFORMAT </w:instrText>
    </w:r>
    <w:r>
      <w:fldChar w:fldCharType="separate"/>
    </w:r>
    <w:r>
      <w:rPr>
        <w:noProof/>
      </w:rPr>
      <w:t>18</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71DC" w:rsidRDefault="003D71DC">
      <w:r>
        <w:separator/>
      </w:r>
    </w:p>
  </w:footnote>
  <w:footnote w:type="continuationSeparator" w:id="0">
    <w:p w:rsidR="003D71DC" w:rsidRDefault="003D71DC">
      <w:r>
        <w:continuationSeparator/>
      </w:r>
    </w:p>
  </w:footnote>
  <w:footnote w:id="1">
    <w:p w:rsidR="003D71DC" w:rsidRDefault="003D71DC">
      <w:pPr>
        <w:pStyle w:val="FootnoteText"/>
      </w:pPr>
      <w:r>
        <w:rPr>
          <w:rStyle w:val="FootnoteReference"/>
        </w:rPr>
        <w:footnoteRef/>
      </w:r>
      <w:r>
        <w:t xml:space="preserve"> If adding a copyright date, and the resource has multiple copyright dates that apply to various aspects (e.g., text, sound, graphics), record any that are considered important for identification or selection. If the resource has multiple copyright dates that apply to a single aspect (e.g., text, sound, or graphics), record only the latest copyright date.</w:t>
      </w:r>
    </w:p>
  </w:footnote>
  <w:footnote w:id="2">
    <w:p w:rsidR="003D71DC" w:rsidRDefault="003D71DC" w:rsidP="00D57B4F">
      <w:pPr>
        <w:pStyle w:val="FootnoteText"/>
      </w:pPr>
      <w:r>
        <w:rPr>
          <w:rStyle w:val="FootnoteReference"/>
        </w:rPr>
        <w:footnoteRef/>
      </w:r>
      <w:r>
        <w:t xml:space="preserve"> The </w:t>
      </w:r>
      <w:r w:rsidRPr="00A67616">
        <w:t>LCRI</w:t>
      </w:r>
      <w:r>
        <w:rPr>
          <w:i/>
        </w:rPr>
        <w:t>s</w:t>
      </w:r>
      <w:r>
        <w:t xml:space="preserve"> relating to series were largely carried over in the initial LC-PCC PSs.  In fall 2013, a PCC series policy group began a systematic review of all PCC series documentation, including any relevant LC-PCC PS.  This group expects to be making recommendations for policy changes to the PCC Standing Committee on Standards in spring or early summer 2014.  </w:t>
      </w:r>
    </w:p>
  </w:footnote>
  <w:footnote w:id="3">
    <w:p w:rsidR="003D71DC" w:rsidRDefault="003D71DC" w:rsidP="001E2540">
      <w:r>
        <w:rPr>
          <w:rStyle w:val="FootnoteReference"/>
        </w:rPr>
        <w:footnoteRef/>
      </w:r>
      <w:r>
        <w:t xml:space="preserve"> </w:t>
      </w:r>
      <w:r w:rsidRPr="00D37173">
        <w:rPr>
          <w:i/>
          <w:sz w:val="20"/>
          <w:szCs w:val="20"/>
        </w:rPr>
        <w:t>RDA</w:t>
      </w:r>
      <w:r w:rsidRPr="00C01CB2">
        <w:rPr>
          <w:sz w:val="20"/>
          <w:szCs w:val="20"/>
        </w:rPr>
        <w:t xml:space="preserve"> covers notes relating to manifestations and items in Chapter 2.6; notes relating to artistic or intellectual content of works or expressions are covered in </w:t>
      </w:r>
      <w:r w:rsidRPr="00D37173">
        <w:rPr>
          <w:i/>
          <w:sz w:val="20"/>
          <w:szCs w:val="20"/>
        </w:rPr>
        <w:t>RDA</w:t>
      </w:r>
      <w:r w:rsidRPr="00C01CB2">
        <w:rPr>
          <w:sz w:val="20"/>
          <w:szCs w:val="20"/>
        </w:rPr>
        <w:t xml:space="preserve"> Chapter 7</w:t>
      </w:r>
      <w:r>
        <w:rPr>
          <w:sz w:val="20"/>
          <w:szCs w:val="20"/>
        </w:rPr>
        <w:t xml:space="preserve">.  </w:t>
      </w:r>
    </w:p>
  </w:footnote>
  <w:footnote w:id="4">
    <w:p w:rsidR="003D71DC" w:rsidRDefault="003D71DC" w:rsidP="00D57B4F">
      <w:pPr>
        <w:pStyle w:val="FootnoteText"/>
      </w:pPr>
      <w:r>
        <w:rPr>
          <w:rStyle w:val="FootnoteReference"/>
        </w:rPr>
        <w:footnoteRef/>
      </w:r>
      <w:r>
        <w:t xml:space="preserve"> </w:t>
      </w:r>
      <w:r w:rsidRPr="00EE5826">
        <w:rPr>
          <w:i/>
        </w:rPr>
        <w:t>International Standard Bibliographic Description (ISBD)</w:t>
      </w:r>
      <w:r>
        <w:t xml:space="preserve">. </w:t>
      </w:r>
      <w:r w:rsidRPr="00951587">
        <w:t xml:space="preserve">Consolidated Edition. Munchen : De Gruyter Saur, c2011. Earlier draft (2010-05-10) freely available online at: </w:t>
      </w:r>
      <w:hyperlink r:id="rId1" w:history="1">
        <w:r w:rsidRPr="005C286C">
          <w:rPr>
            <w:rStyle w:val="Hyperlink"/>
          </w:rPr>
          <w:t>http://www.ifla.org/files/assets/cataloguing/isbd/isbd_wwr_20100510_clean.pdf</w:t>
        </w:r>
      </w:hyperlink>
      <w:r>
        <w:t xml:space="preserve"> </w:t>
      </w:r>
    </w:p>
  </w:footnote>
  <w:footnote w:id="5">
    <w:p w:rsidR="003D71DC" w:rsidRDefault="003D71DC">
      <w:pPr>
        <w:pStyle w:val="FootnoteText"/>
      </w:pPr>
      <w:r>
        <w:rPr>
          <w:rStyle w:val="FootnoteReference"/>
        </w:rPr>
        <w:footnoteRef/>
      </w:r>
      <w:r>
        <w:t xml:space="preserve"> This example shows CONSER practice for the title source note.  Catalogers not following CONSER practice would omit the title source note here.</w:t>
      </w:r>
    </w:p>
  </w:footnote>
  <w:footnote w:id="6">
    <w:p w:rsidR="003D71DC" w:rsidRDefault="003D71DC">
      <w:pPr>
        <w:pStyle w:val="FootnoteText"/>
      </w:pPr>
      <w:r>
        <w:rPr>
          <w:rStyle w:val="FootnoteReference"/>
        </w:rPr>
        <w:footnoteRef/>
      </w:r>
      <w:r>
        <w:t xml:space="preserve"> CONSER practice for title source note.</w:t>
      </w:r>
    </w:p>
  </w:footnote>
  <w:footnote w:id="7">
    <w:p w:rsidR="003D71DC" w:rsidRDefault="003D71DC" w:rsidP="00FC50FC">
      <w:pPr>
        <w:pStyle w:val="FootnoteText"/>
      </w:pPr>
      <w:r>
        <w:rPr>
          <w:rStyle w:val="FootnoteReference"/>
        </w:rPr>
        <w:footnoteRef/>
      </w:r>
      <w:r>
        <w:t xml:space="preserve">  Catalogers should apply the most appropriate designator available.  If there is no appropriate one listed in </w:t>
      </w:r>
      <w:r w:rsidRPr="00A67616">
        <w:rPr>
          <w:i/>
        </w:rPr>
        <w:t>RDA</w:t>
      </w:r>
      <w:r>
        <w:t xml:space="preserve"> Appendix J, a new one may be proposed by using the PCC relationship designator proposal form at </w:t>
      </w:r>
      <w:hyperlink r:id="rId2" w:history="1">
        <w:r w:rsidRPr="00BE6875">
          <w:rPr>
            <w:rStyle w:val="Hyperlink"/>
          </w:rPr>
          <w:t>http://www.loc.gov/aba/pcc/scs/RD-Requests.html</w:t>
        </w:r>
      </w:hyperlink>
      <w:r>
        <w:t xml:space="preserve"> </w:t>
      </w:r>
    </w:p>
  </w:footnote>
  <w:footnote w:id="8">
    <w:p w:rsidR="003D71DC" w:rsidRDefault="003D71DC">
      <w:pPr>
        <w:pStyle w:val="FootnoteText"/>
      </w:pPr>
      <w:r>
        <w:rPr>
          <w:rStyle w:val="FootnoteReference"/>
        </w:rPr>
        <w:footnoteRef/>
      </w:r>
      <w:r>
        <w:t xml:space="preserve">Under </w:t>
      </w:r>
      <w:r w:rsidRPr="00C57C2C">
        <w:rPr>
          <w:i/>
        </w:rPr>
        <w:t>AACR</w:t>
      </w:r>
      <w:r>
        <w:rPr>
          <w:i/>
        </w:rPr>
        <w:t>2</w:t>
      </w:r>
      <w:r>
        <w:t xml:space="preserve">, PCC practice was to only make a one way related work AAP on the resource being indexed, etc., rather than reciprocal references on both records.  Since </w:t>
      </w:r>
      <w:r w:rsidRPr="00C57C2C">
        <w:rPr>
          <w:i/>
        </w:rPr>
        <w:t>RDA</w:t>
      </w:r>
      <w:r>
        <w:t xml:space="preserve"> is so flexible in this regard, PCC guidelines would be useful here.   </w:t>
      </w:r>
    </w:p>
  </w:footnote>
  <w:footnote w:id="9">
    <w:p w:rsidR="003D71DC" w:rsidRDefault="003D71DC" w:rsidP="00FC50FC">
      <w:pPr>
        <w:pStyle w:val="FootnoteText"/>
      </w:pPr>
      <w:r>
        <w:rPr>
          <w:rStyle w:val="FootnoteReference"/>
        </w:rPr>
        <w:footnoteRef/>
      </w:r>
      <w:r>
        <w:t xml:space="preserve">PCC practice is not to use $i in fields 780 and 785.  </w:t>
      </w:r>
    </w:p>
  </w:footnote>
  <w:footnote w:id="10">
    <w:p w:rsidR="003D71DC" w:rsidRDefault="003D71DC" w:rsidP="00FC50FC">
      <w:pPr>
        <w:pStyle w:val="FootnoteText"/>
      </w:pPr>
      <w:r>
        <w:rPr>
          <w:rStyle w:val="FootnoteReference"/>
        </w:rPr>
        <w:footnoteRef/>
      </w:r>
      <w:r>
        <w:t xml:space="preserve">Additions and revisions to the list of relationship designators may be proposed via the online form at </w:t>
      </w:r>
      <w:hyperlink r:id="rId3" w:history="1">
        <w:r w:rsidRPr="006A0599">
          <w:rPr>
            <w:rStyle w:val="Hyperlink"/>
          </w:rPr>
          <w:t>http://www.loc.gov/aba/pcc/scs/RD-Requests.html</w:t>
        </w:r>
      </w:hyperlink>
    </w:p>
  </w:footnote>
  <w:footnote w:id="11">
    <w:p w:rsidR="003D71DC" w:rsidRDefault="003D71DC" w:rsidP="00FC50FC">
      <w:pPr>
        <w:pStyle w:val="FootnoteText"/>
      </w:pPr>
      <w:r>
        <w:rPr>
          <w:rStyle w:val="FootnoteReference"/>
        </w:rPr>
        <w:footnoteRef/>
      </w:r>
      <w:r>
        <w:t xml:space="preserve"> Generally, use 780 02, 785 02, for sequential relationships between integrating resources and other integrating resources, or between integrating resources and monographs.  For sequential relationships between integrating resources and serials, use either second indicator “2” or “0”.  These instructions are based on the </w:t>
      </w:r>
      <w:r w:rsidRPr="00BA1BAC">
        <w:rPr>
          <w:i/>
        </w:rPr>
        <w:t>MARC 21</w:t>
      </w:r>
      <w:r>
        <w:t xml:space="preserve"> equivalents to the relationship designators given in </w:t>
      </w:r>
      <w:r w:rsidRPr="00A67616">
        <w:rPr>
          <w:i/>
        </w:rPr>
        <w:t>RDA</w:t>
      </w:r>
      <w:r>
        <w:t xml:space="preserve"> Appendices J.2.6 and J.3.6.  These appendices do not yet specify the preferred relationship designators to sequentially link integrating resources or monographs with serials.  </w:t>
      </w:r>
    </w:p>
  </w:footnote>
  <w:footnote w:id="12">
    <w:p w:rsidR="003D71DC" w:rsidRDefault="003D71DC" w:rsidP="00FC50FC">
      <w:pPr>
        <w:pStyle w:val="FootnoteText"/>
      </w:pPr>
      <w:r>
        <w:rPr>
          <w:rStyle w:val="FootnoteReference"/>
        </w:rPr>
        <w:footnoteRef/>
      </w:r>
      <w:r>
        <w:t xml:space="preserve"> “Revised editions of monographs and integrating resources are usually expressions of the same work.  They have both a derivative and a sequential relationship to each other.  While PCC libraries have been using 780/785 for the linking entries, it is also acceptable to use instead 775 fields with $i ”Revision of” and “Revised as” relationship designators.  However, field 775 should be restricted to expression level relationships.  </w:t>
      </w:r>
    </w:p>
  </w:footnote>
  <w:footnote w:id="13">
    <w:p w:rsidR="003D71DC" w:rsidRDefault="003D71DC">
      <w:pPr>
        <w:pStyle w:val="FootnoteText"/>
      </w:pPr>
      <w:r>
        <w:rPr>
          <w:rStyle w:val="FootnoteReference"/>
        </w:rPr>
        <w:footnoteRef/>
      </w:r>
      <w:r>
        <w:t xml:space="preserve"> The second example illustrates the use of field 580 to combine complex linking entry information typically given in a 580 field with information about the resource being available in additional physical formats, which is typically given in field 530.  Rather than using both 530 and 580 fields, the information is usually combined in a single 580 field.</w:t>
      </w:r>
    </w:p>
  </w:footnote>
  <w:footnote w:id="14">
    <w:p w:rsidR="003D71DC" w:rsidRDefault="003D71DC">
      <w:pPr>
        <w:pStyle w:val="FootnoteText"/>
      </w:pPr>
      <w:r>
        <w:rPr>
          <w:rStyle w:val="FootnoteReference"/>
        </w:rPr>
        <w:footnoteRef/>
      </w:r>
      <w:r>
        <w:t xml:space="preserve"> Typical examples of aggregator services would be EBSCO and JSTOR, both of which provide digital access to a large number of publications from various publishers.</w:t>
      </w:r>
    </w:p>
  </w:footnote>
  <w:footnote w:id="15">
    <w:p w:rsidR="003D71DC" w:rsidRDefault="003D71DC">
      <w:pPr>
        <w:pStyle w:val="FootnoteText"/>
      </w:pPr>
      <w:r>
        <w:rPr>
          <w:rStyle w:val="FootnoteReference"/>
        </w:rPr>
        <w:footnoteRef/>
      </w:r>
      <w:r>
        <w:t xml:space="preserve"> OCLC WorldCat is an example of an online service.</w:t>
      </w:r>
    </w:p>
  </w:footnote>
  <w:footnote w:id="16">
    <w:p w:rsidR="003D71DC" w:rsidRDefault="003D71DC" w:rsidP="00FC50FC">
      <w:pPr>
        <w:pStyle w:val="FootnoteText"/>
      </w:pPr>
      <w:r>
        <w:rPr>
          <w:rStyle w:val="FootnoteReference"/>
        </w:rPr>
        <w:footnoteRef/>
      </w:r>
      <w:r>
        <w:t xml:space="preserve"> </w:t>
      </w:r>
      <w:r>
        <w:rPr>
          <w:i/>
          <w:iCs/>
        </w:rPr>
        <w:t>BIBCO Participants’ Manual</w:t>
      </w:r>
      <w:r>
        <w:t xml:space="preserve">, B.  Record Content, p.  28-30; </w:t>
      </w:r>
      <w:r>
        <w:rPr>
          <w:i/>
          <w:iCs/>
        </w:rPr>
        <w:t>CONSER Cataloging Manual</w:t>
      </w:r>
      <w:r>
        <w:t>, Module 15, by John Reimer.</w:t>
      </w:r>
    </w:p>
  </w:footnote>
  <w:footnote w:id="17">
    <w:p w:rsidR="003D71DC" w:rsidRDefault="003D71DC" w:rsidP="00FC50FC">
      <w:pPr>
        <w:pStyle w:val="FootnoteText"/>
      </w:pPr>
      <w:r>
        <w:rPr>
          <w:rStyle w:val="FootnoteReference"/>
        </w:rPr>
        <w:footnoteRef/>
      </w:r>
      <w:r>
        <w:t xml:space="preserve"> </w:t>
      </w:r>
      <w:r w:rsidRPr="006B1B77">
        <w:t>Library of Congress</w:t>
      </w:r>
      <w:r>
        <w:t xml:space="preserve">.  </w:t>
      </w:r>
      <w:r w:rsidRPr="006B1B77">
        <w:t>Cataloging Policy and Support Office</w:t>
      </w:r>
      <w:r>
        <w:t xml:space="preserve">.  </w:t>
      </w:r>
      <w:r w:rsidRPr="006B1B77">
        <w:rPr>
          <w:i/>
        </w:rPr>
        <w:t>Subject Headings Manual</w:t>
      </w:r>
      <w:r>
        <w:t xml:space="preserve">.  2008 ed.  </w:t>
      </w:r>
      <w:r w:rsidRPr="006B1B77">
        <w:t>Washingto</w:t>
      </w:r>
      <w:r>
        <w:t xml:space="preserve">n, D.C.  : Library of Congress, </w:t>
      </w:r>
      <w:r w:rsidRPr="006B1B77">
        <w:t>Cataloging Policy and Support Office, 2008-</w:t>
      </w:r>
      <w:r>
        <w:t xml:space="preserve"> (H 1520 and H 2070)</w:t>
      </w:r>
    </w:p>
  </w:footnote>
  <w:footnote w:id="18">
    <w:p w:rsidR="003D71DC" w:rsidRDefault="003D71DC" w:rsidP="00FC50FC">
      <w:pPr>
        <w:rPr>
          <w:sz w:val="20"/>
        </w:rPr>
      </w:pPr>
      <w:r>
        <w:rPr>
          <w:rStyle w:val="FootnoteReference"/>
        </w:rPr>
        <w:footnoteRef/>
      </w:r>
      <w:r>
        <w:t xml:space="preserve"> </w:t>
      </w:r>
      <w:r>
        <w:rPr>
          <w:sz w:val="20"/>
        </w:rPr>
        <w:t>N.B.  If a heading is used provisionally on a bibliographic record and the SACO proposal isn’t accepted or the proposed term is modified by LC, it is the responsibility of the cataloging agenc</w:t>
      </w:r>
      <w:r>
        <w:rPr>
          <w:sz w:val="20"/>
          <w:szCs w:val="20"/>
        </w:rPr>
        <w:t xml:space="preserve">y proposing the heading to </w:t>
      </w:r>
      <w:r>
        <w:rPr>
          <w:sz w:val="20"/>
        </w:rPr>
        <w:t xml:space="preserve">correct the existing bibliographic </w:t>
      </w:r>
      <w:r>
        <w:rPr>
          <w:sz w:val="20"/>
          <w:szCs w:val="20"/>
        </w:rPr>
        <w:t>record(s) in OCLC to</w:t>
      </w:r>
      <w:r>
        <w:rPr>
          <w:sz w:val="20"/>
        </w:rPr>
        <w:t xml:space="preserve"> match the approved subject term, ensuring that all subject headings are under authority control.</w:t>
      </w:r>
    </w:p>
    <w:p w:rsidR="003D71DC" w:rsidRDefault="003D71DC" w:rsidP="00FC50FC">
      <w:pPr>
        <w:pStyle w:val="FootnoteText"/>
      </w:pPr>
    </w:p>
  </w:footnote>
  <w:footnote w:id="19">
    <w:p w:rsidR="003D71DC" w:rsidRDefault="003D71DC" w:rsidP="00FC50FC">
      <w:pPr>
        <w:pStyle w:val="FootnoteText"/>
      </w:pPr>
      <w:r>
        <w:rPr>
          <w:rStyle w:val="FootnoteReference"/>
        </w:rPr>
        <w:footnoteRef/>
      </w:r>
      <w:r>
        <w:t xml:space="preserve"> </w:t>
      </w:r>
      <w:r w:rsidRPr="006B1B77">
        <w:t>Library of Congress</w:t>
      </w:r>
      <w:r>
        <w:t xml:space="preserve">.  </w:t>
      </w:r>
      <w:r w:rsidRPr="006B1B77">
        <w:t>Cataloging Policy and Support Office</w:t>
      </w:r>
      <w:r>
        <w:t xml:space="preserve">.  </w:t>
      </w:r>
      <w:r w:rsidRPr="006B1B77">
        <w:rPr>
          <w:i/>
        </w:rPr>
        <w:t xml:space="preserve">Subject </w:t>
      </w:r>
      <w:r>
        <w:rPr>
          <w:i/>
        </w:rPr>
        <w:t>H</w:t>
      </w:r>
      <w:r w:rsidRPr="006B1B77">
        <w:rPr>
          <w:i/>
        </w:rPr>
        <w:t xml:space="preserve">eadings </w:t>
      </w:r>
      <w:r>
        <w:rPr>
          <w:i/>
        </w:rPr>
        <w:t>M</w:t>
      </w:r>
      <w:r w:rsidRPr="006A02BA">
        <w:rPr>
          <w:i/>
        </w:rPr>
        <w:t>anual</w:t>
      </w:r>
      <w:r>
        <w:t xml:space="preserve">.  2008 ed.  </w:t>
      </w:r>
      <w:r w:rsidRPr="006B1B77">
        <w:t>Washingto</w:t>
      </w:r>
      <w:r>
        <w:t xml:space="preserve">n, D.C.  : Library of Congress, </w:t>
      </w:r>
      <w:r w:rsidRPr="006B1B77">
        <w:t>Cataloging Policy and Support Office, 2008-</w:t>
      </w:r>
      <w:r>
        <w:t xml:space="preserve"> (H 1520).</w:t>
      </w:r>
    </w:p>
  </w:footnote>
  <w:footnote w:id="20">
    <w:p w:rsidR="003D71DC" w:rsidRDefault="003D71DC" w:rsidP="00FC50FC">
      <w:pPr>
        <w:pStyle w:val="FootnoteText"/>
      </w:pPr>
      <w:r>
        <w:rPr>
          <w:rStyle w:val="FootnoteReference"/>
        </w:rPr>
        <w:footnoteRef/>
      </w:r>
      <w:r>
        <w:t xml:space="preserve"> Ibid.</w:t>
      </w:r>
    </w:p>
  </w:footnote>
  <w:footnote w:id="21">
    <w:p w:rsidR="003D71DC" w:rsidRDefault="003D71DC" w:rsidP="00FC50FC">
      <w:pPr>
        <w:pStyle w:val="FootnoteText"/>
      </w:pPr>
      <w:r>
        <w:rPr>
          <w:rStyle w:val="FootnoteReference"/>
        </w:rPr>
        <w:footnoteRef/>
      </w:r>
      <w:r>
        <w:t xml:space="preserve"> Ibid.</w:t>
      </w:r>
    </w:p>
  </w:footnote>
  <w:footnote w:id="22">
    <w:p w:rsidR="003D71DC" w:rsidRDefault="003D71DC" w:rsidP="00F80153">
      <w:pPr>
        <w:tabs>
          <w:tab w:val="clear" w:pos="720"/>
          <w:tab w:val="clear" w:pos="9360"/>
        </w:tabs>
      </w:pPr>
      <w:r>
        <w:rPr>
          <w:rStyle w:val="FootnoteReference"/>
        </w:rPr>
        <w:footnoteRef/>
      </w:r>
      <w:r>
        <w:t xml:space="preserve"> </w:t>
      </w:r>
      <w:r w:rsidRPr="003B5EE8">
        <w:rPr>
          <w:sz w:val="16"/>
          <w:szCs w:val="16"/>
        </w:rPr>
        <w:t xml:space="preserve">If the new base volume retains the revisions dates from the previous iteration in its headers or footers, generally do not consider it a new resource. </w:t>
      </w:r>
      <w:r w:rsidRPr="003B5EE8">
        <w:rPr>
          <w:i/>
          <w:sz w:val="16"/>
          <w:szCs w:val="16"/>
        </w:rPr>
        <w:t>Generally</w:t>
      </w:r>
      <w:r w:rsidRPr="003B5EE8">
        <w:rPr>
          <w:sz w:val="16"/>
          <w:szCs w:val="16"/>
        </w:rPr>
        <w:t>, consider the reissue to be a new resource if there is a new date in the header or footer that is consistent throughout; however, if there are other indications that the same or different publisher has merely reissued the content, do not create a new record. Take into account publisher’s statements in the shipping material, cover letter, or other accompanying documentation that is issued with the latest iteration.</w:t>
      </w:r>
    </w:p>
    <w:p w:rsidR="003D71DC" w:rsidRDefault="003D71DC">
      <w:pPr>
        <w:pStyle w:val="FootnoteText"/>
      </w:pPr>
    </w:p>
  </w:footnote>
  <w:footnote w:id="23">
    <w:p w:rsidR="003D71DC" w:rsidRDefault="003D71DC" w:rsidP="00A01922">
      <w:pPr>
        <w:pStyle w:val="FootnoteText"/>
      </w:pPr>
      <w:r>
        <w:rPr>
          <w:rStyle w:val="FootnoteReference"/>
        </w:rPr>
        <w:footnoteRef/>
      </w:r>
      <w:r>
        <w:t xml:space="preserve"> If field 012 is already present, add only $z d.  This overrides the record status on output to LC whenever LC </w:t>
      </w:r>
    </w:p>
    <w:p w:rsidR="003D71DC" w:rsidRDefault="003D71DC" w:rsidP="00A01922">
      <w:pPr>
        <w:pStyle w:val="FootnoteText"/>
      </w:pPr>
      <w:r>
        <w:t xml:space="preserve">deletes a record from the LC distribution data base.  For more information, see </w:t>
      </w:r>
      <w:r w:rsidRPr="007B5C65">
        <w:t>CEG, Section E.</w:t>
      </w:r>
    </w:p>
  </w:footnote>
  <w:footnote w:id="24">
    <w:p w:rsidR="003D71DC" w:rsidRDefault="003D71DC">
      <w:pPr>
        <w:pStyle w:val="FootnoteText"/>
      </w:pPr>
      <w:r>
        <w:rPr>
          <w:rStyle w:val="FootnoteReference"/>
        </w:rPr>
        <w:footnoteRef/>
      </w:r>
      <w:r>
        <w:t xml:space="preserve"> When an integrating resource is first cataloged, and there is only one 264 field, the first indicator may also be coded as “blank” per MARC 21 guidelines. Since integrating resources are cataloging based on the latest iteration, a first indicator of “3” is also appropriate. Examples in this manual use both coding practices, which are both correct.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Table of contents</w: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Pr="00807E80" w:rsidRDefault="003D71DC" w:rsidP="008177DC">
    <w:pPr>
      <w:pStyle w:val="Header"/>
    </w:pPr>
    <w:r>
      <w:rPr>
        <w:bCs/>
      </w:rPr>
      <w:t>Introduction</w: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r>
      <w:t>Introduction and Objectives</w: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r>
      <w:t>References</w: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r>
      <w:t>References</w:t>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r>
      <w:t>Definitions of terms used in this module</w:t>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pPr>
      <w:pStyle w:val="Header"/>
    </w:pPr>
    <w:r>
      <w:t>Definitions of terms used in this module</w:t>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 xml:space="preserve">IR.1 What is an integrating resource? </w:t>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IR.2 Identifying manifestations and items</w:t>
    </w: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IR.3 Describing carriers</w:t>
    </w:r>
  </w:p>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IR.4 Providing acquisition and access information</w:t>
    </w: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IR.5 Identifying works and expressions</w:t>
    </w:r>
  </w:p>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IR.6 Recording relationships between works, expressions, manifestations, and items</w:t>
    </w: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IR.7 Fixed field coding</w:t>
    </w: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IR.8 Subject analysis and classification</w:t>
    </w:r>
  </w:p>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IR.9 How many bibliographic records?</w:t>
    </w: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IR.10 Provider-neutral</w:t>
    </w:r>
    <w:r w:rsidRPr="00F15536">
      <w:t xml:space="preserve"> record for electronic integrating resources</w:t>
    </w:r>
  </w:p>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IR.10 Provider-neutral record for electronic integrating resources</w:t>
    </w: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IR.11 Full record examples</w:t>
    </w:r>
  </w:p>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Appendix A: Online integrating resources RDA MARC record cheat sheet</w:t>
    </w: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71DC" w:rsidRDefault="003D71DC" w:rsidP="008177DC">
    <w:pPr>
      <w:pStyle w:val="Header"/>
    </w:pPr>
    <w:r>
      <w:t>Appendix B: Online integrating resources RDA MARC record cheat sheet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DF8200B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4912A5"/>
    <w:multiLevelType w:val="hybridMultilevel"/>
    <w:tmpl w:val="F6CCA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05D12A8"/>
    <w:multiLevelType w:val="hybridMultilevel"/>
    <w:tmpl w:val="E0164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842A39"/>
    <w:multiLevelType w:val="hybridMultilevel"/>
    <w:tmpl w:val="07E2A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893818"/>
    <w:multiLevelType w:val="multilevel"/>
    <w:tmpl w:val="8E2CBD5C"/>
    <w:styleLink w:val="StyleBulletedSymbolsymbolBefore0Hanging025"/>
    <w:lvl w:ilvl="0">
      <w:start w:val="1"/>
      <w:numFmt w:val="bullet"/>
      <w:lvlText w:val=""/>
      <w:lvlJc w:val="left"/>
      <w:pPr>
        <w:tabs>
          <w:tab w:val="num" w:pos="360"/>
        </w:tabs>
        <w:ind w:left="360" w:hanging="360"/>
      </w:pPr>
      <w:rPr>
        <w:rFonts w:ascii="Symbol" w:eastAsia="SimSun" w:hAnsi="Symbol"/>
        <w:sz w:val="16"/>
        <w:szCs w:val="24"/>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04F55FC6"/>
    <w:multiLevelType w:val="hybridMultilevel"/>
    <w:tmpl w:val="D278E13E"/>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6" w15:restartNumberingAfterBreak="0">
    <w:nsid w:val="08D61E67"/>
    <w:multiLevelType w:val="hybridMultilevel"/>
    <w:tmpl w:val="0338E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691D1F"/>
    <w:multiLevelType w:val="hybridMultilevel"/>
    <w:tmpl w:val="B09A96D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B7235A"/>
    <w:multiLevelType w:val="hybridMultilevel"/>
    <w:tmpl w:val="D3CE2E3E"/>
    <w:lvl w:ilvl="0" w:tplc="2AB4B594">
      <w:numFmt w:val="bullet"/>
      <w:lvlText w:val="•"/>
      <w:lvlJc w:val="left"/>
      <w:pPr>
        <w:ind w:left="1080" w:hanging="72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D166AB"/>
    <w:multiLevelType w:val="multilevel"/>
    <w:tmpl w:val="0C50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367135"/>
    <w:multiLevelType w:val="hybridMultilevel"/>
    <w:tmpl w:val="BAAA9460"/>
    <w:lvl w:ilvl="0" w:tplc="0409000F">
      <w:start w:val="1"/>
      <w:numFmt w:val="decimal"/>
      <w:lvlText w:val="%1."/>
      <w:lvlJc w:val="left"/>
      <w:pPr>
        <w:ind w:left="720" w:hanging="360"/>
      </w:pPr>
      <w:rPr>
        <w:rFonts w:hint="default"/>
      </w:rPr>
    </w:lvl>
    <w:lvl w:ilvl="1" w:tplc="70503AF0">
      <w:start w:val="1"/>
      <w:numFmt w:val="lowerLetter"/>
      <w:lvlText w:val="%2)"/>
      <w:lvlJc w:val="left"/>
      <w:pPr>
        <w:ind w:left="1440" w:hanging="360"/>
      </w:pPr>
      <w:rPr>
        <w:b w:val="0"/>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897E1B"/>
    <w:multiLevelType w:val="multilevel"/>
    <w:tmpl w:val="4CE42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E15CFB"/>
    <w:multiLevelType w:val="hybridMultilevel"/>
    <w:tmpl w:val="9BF23DB2"/>
    <w:lvl w:ilvl="0" w:tplc="CBA279B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65374E"/>
    <w:multiLevelType w:val="hybridMultilevel"/>
    <w:tmpl w:val="F34A1E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565C42"/>
    <w:multiLevelType w:val="multilevel"/>
    <w:tmpl w:val="4BC2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755890"/>
    <w:multiLevelType w:val="multilevel"/>
    <w:tmpl w:val="4BC2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624962"/>
    <w:multiLevelType w:val="hybridMultilevel"/>
    <w:tmpl w:val="6C80EE1E"/>
    <w:lvl w:ilvl="0" w:tplc="04090017">
      <w:start w:val="1"/>
      <w:numFmt w:val="lowerLetter"/>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17" w15:restartNumberingAfterBreak="0">
    <w:nsid w:val="2F064730"/>
    <w:multiLevelType w:val="hybridMultilevel"/>
    <w:tmpl w:val="EFB21B62"/>
    <w:lvl w:ilvl="0" w:tplc="0706E010">
      <w:start w:val="1"/>
      <w:numFmt w:val="bullet"/>
      <w:pStyle w:val="ListBullet2"/>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35860796"/>
    <w:multiLevelType w:val="hybridMultilevel"/>
    <w:tmpl w:val="529EE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9117DCF"/>
    <w:multiLevelType w:val="multilevel"/>
    <w:tmpl w:val="4BC2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403C92"/>
    <w:multiLevelType w:val="hybridMultilevel"/>
    <w:tmpl w:val="4140B45C"/>
    <w:lvl w:ilvl="0" w:tplc="11CE60C8">
      <w:start w:val="1"/>
      <w:numFmt w:val="bullet"/>
      <w:lvlText w:val=""/>
      <w:lvlJc w:val="left"/>
      <w:pPr>
        <w:tabs>
          <w:tab w:val="num" w:pos="1440"/>
        </w:tabs>
        <w:ind w:left="1440" w:hanging="360"/>
      </w:pPr>
      <w:rPr>
        <w:rFonts w:ascii="Symbol" w:hAnsi="Symbol" w:hint="default"/>
        <w:color w:val="auto"/>
      </w:rPr>
    </w:lvl>
    <w:lvl w:ilvl="1" w:tplc="C490642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C426976"/>
    <w:multiLevelType w:val="hybridMultilevel"/>
    <w:tmpl w:val="6762B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246066"/>
    <w:multiLevelType w:val="hybridMultilevel"/>
    <w:tmpl w:val="6EC8720E"/>
    <w:lvl w:ilvl="0" w:tplc="40D8EAC0">
      <w:numFmt w:val="bullet"/>
      <w:lvlText w:val="•"/>
      <w:lvlJc w:val="left"/>
      <w:pPr>
        <w:ind w:left="1080" w:hanging="72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524D4F"/>
    <w:multiLevelType w:val="multilevel"/>
    <w:tmpl w:val="4DF8AF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BD4D21"/>
    <w:multiLevelType w:val="hybridMultilevel"/>
    <w:tmpl w:val="7804B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7FC5515"/>
    <w:multiLevelType w:val="hybridMultilevel"/>
    <w:tmpl w:val="2FD8D354"/>
    <w:lvl w:ilvl="0" w:tplc="0409000F">
      <w:start w:val="1"/>
      <w:numFmt w:val="decimal"/>
      <w:lvlText w:val="%1."/>
      <w:lvlJc w:val="left"/>
      <w:pPr>
        <w:ind w:left="720" w:hanging="360"/>
      </w:pPr>
      <w:rPr>
        <w:rFonts w:hint="default"/>
      </w:rPr>
    </w:lvl>
    <w:lvl w:ilvl="1" w:tplc="70503AF0">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B45F51"/>
    <w:multiLevelType w:val="hybridMultilevel"/>
    <w:tmpl w:val="57C8F5D0"/>
    <w:lvl w:ilvl="0" w:tplc="11CE60C8">
      <w:start w:val="1"/>
      <w:numFmt w:val="bullet"/>
      <w:lvlText w:val=""/>
      <w:lvlJc w:val="left"/>
      <w:pPr>
        <w:tabs>
          <w:tab w:val="num" w:pos="1080"/>
        </w:tabs>
        <w:ind w:left="1080" w:hanging="360"/>
      </w:pPr>
      <w:rPr>
        <w:rFonts w:ascii="Symbol" w:hAnsi="Symbol" w:hint="default"/>
        <w:color w:val="auto"/>
      </w:rPr>
    </w:lvl>
    <w:lvl w:ilvl="1" w:tplc="33AA4DD8">
      <w:start w:val="1"/>
      <w:numFmt w:val="bullet"/>
      <w:lvlText w:val=""/>
      <w:lvlJc w:val="left"/>
      <w:pPr>
        <w:tabs>
          <w:tab w:val="num" w:pos="1800"/>
        </w:tabs>
        <w:ind w:left="1800" w:hanging="360"/>
      </w:pPr>
      <w:rPr>
        <w:rFonts w:ascii="Symbol" w:hAnsi="Symbol" w:hint="default"/>
        <w:color w:val="auto"/>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7" w15:restartNumberingAfterBreak="0">
    <w:nsid w:val="48E53321"/>
    <w:multiLevelType w:val="hybridMultilevel"/>
    <w:tmpl w:val="6F86DBF8"/>
    <w:lvl w:ilvl="0" w:tplc="CBA279B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2141E7"/>
    <w:multiLevelType w:val="hybridMultilevel"/>
    <w:tmpl w:val="C47C5CDA"/>
    <w:lvl w:ilvl="0" w:tplc="6E88B5F6">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D475B69"/>
    <w:multiLevelType w:val="hybridMultilevel"/>
    <w:tmpl w:val="3D44C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00A4FEF"/>
    <w:multiLevelType w:val="hybridMultilevel"/>
    <w:tmpl w:val="A7CCE71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07B3991"/>
    <w:multiLevelType w:val="hybridMultilevel"/>
    <w:tmpl w:val="A906BE3E"/>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50B627C7"/>
    <w:multiLevelType w:val="hybridMultilevel"/>
    <w:tmpl w:val="767E5600"/>
    <w:lvl w:ilvl="0" w:tplc="11CE60C8">
      <w:start w:val="1"/>
      <w:numFmt w:val="bullet"/>
      <w:lvlText w:val=""/>
      <w:lvlJc w:val="left"/>
      <w:pPr>
        <w:tabs>
          <w:tab w:val="num" w:pos="1080"/>
        </w:tabs>
        <w:ind w:left="1080" w:hanging="360"/>
      </w:pPr>
      <w:rPr>
        <w:rFonts w:ascii="Symbol" w:hAnsi="Symbol" w:hint="default"/>
        <w:color w:val="auto"/>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15:restartNumberingAfterBreak="0">
    <w:nsid w:val="50B86355"/>
    <w:multiLevelType w:val="hybridMultilevel"/>
    <w:tmpl w:val="3F60C7F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DD50CB"/>
    <w:multiLevelType w:val="hybridMultilevel"/>
    <w:tmpl w:val="7A78C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94272B"/>
    <w:multiLevelType w:val="hybridMultilevel"/>
    <w:tmpl w:val="945631B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8CF150D"/>
    <w:multiLevelType w:val="hybridMultilevel"/>
    <w:tmpl w:val="B47A2C9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6F142FD8"/>
    <w:multiLevelType w:val="hybridMultilevel"/>
    <w:tmpl w:val="698C7C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FD47276"/>
    <w:multiLevelType w:val="hybridMultilevel"/>
    <w:tmpl w:val="B49411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ED7D2E"/>
    <w:multiLevelType w:val="hybridMultilevel"/>
    <w:tmpl w:val="BB380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27D67F5"/>
    <w:multiLevelType w:val="hybridMultilevel"/>
    <w:tmpl w:val="E5BA9F2A"/>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74B76CEE"/>
    <w:multiLevelType w:val="hybridMultilevel"/>
    <w:tmpl w:val="605288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75CB32C3"/>
    <w:multiLevelType w:val="multilevel"/>
    <w:tmpl w:val="4BC2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B216CB5"/>
    <w:multiLevelType w:val="hybridMultilevel"/>
    <w:tmpl w:val="442014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26"/>
  </w:num>
  <w:num w:numId="3">
    <w:abstractNumId w:val="32"/>
  </w:num>
  <w:num w:numId="4">
    <w:abstractNumId w:val="17"/>
  </w:num>
  <w:num w:numId="5">
    <w:abstractNumId w:val="4"/>
  </w:num>
  <w:num w:numId="6">
    <w:abstractNumId w:val="11"/>
  </w:num>
  <w:num w:numId="7">
    <w:abstractNumId w:val="14"/>
  </w:num>
  <w:num w:numId="8">
    <w:abstractNumId w:val="9"/>
  </w:num>
  <w:num w:numId="9">
    <w:abstractNumId w:val="0"/>
  </w:num>
  <w:num w:numId="10">
    <w:abstractNumId w:val="5"/>
  </w:num>
  <w:num w:numId="11">
    <w:abstractNumId w:val="41"/>
  </w:num>
  <w:num w:numId="12">
    <w:abstractNumId w:val="28"/>
  </w:num>
  <w:num w:numId="13">
    <w:abstractNumId w:val="20"/>
  </w:num>
  <w:num w:numId="14">
    <w:abstractNumId w:val="38"/>
  </w:num>
  <w:num w:numId="15">
    <w:abstractNumId w:val="36"/>
  </w:num>
  <w:num w:numId="16">
    <w:abstractNumId w:val="7"/>
  </w:num>
  <w:num w:numId="17">
    <w:abstractNumId w:val="2"/>
  </w:num>
  <w:num w:numId="18">
    <w:abstractNumId w:val="29"/>
  </w:num>
  <w:num w:numId="19">
    <w:abstractNumId w:val="12"/>
  </w:num>
  <w:num w:numId="20">
    <w:abstractNumId w:val="27"/>
  </w:num>
  <w:num w:numId="21">
    <w:abstractNumId w:val="22"/>
  </w:num>
  <w:num w:numId="22">
    <w:abstractNumId w:val="24"/>
  </w:num>
  <w:num w:numId="23">
    <w:abstractNumId w:val="39"/>
  </w:num>
  <w:num w:numId="24">
    <w:abstractNumId w:val="34"/>
  </w:num>
  <w:num w:numId="25">
    <w:abstractNumId w:val="8"/>
  </w:num>
  <w:num w:numId="26">
    <w:abstractNumId w:val="43"/>
  </w:num>
  <w:num w:numId="27">
    <w:abstractNumId w:val="3"/>
  </w:num>
  <w:num w:numId="28">
    <w:abstractNumId w:val="16"/>
  </w:num>
  <w:num w:numId="29">
    <w:abstractNumId w:val="33"/>
  </w:num>
  <w:num w:numId="30">
    <w:abstractNumId w:val="13"/>
  </w:num>
  <w:num w:numId="31">
    <w:abstractNumId w:val="30"/>
  </w:num>
  <w:num w:numId="32">
    <w:abstractNumId w:val="21"/>
  </w:num>
  <w:num w:numId="33">
    <w:abstractNumId w:val="31"/>
  </w:num>
  <w:num w:numId="34">
    <w:abstractNumId w:val="23"/>
  </w:num>
  <w:num w:numId="35">
    <w:abstractNumId w:val="1"/>
  </w:num>
  <w:num w:numId="36">
    <w:abstractNumId w:val="19"/>
  </w:num>
  <w:num w:numId="37">
    <w:abstractNumId w:val="42"/>
  </w:num>
  <w:num w:numId="38">
    <w:abstractNumId w:val="15"/>
  </w:num>
  <w:num w:numId="39">
    <w:abstractNumId w:val="25"/>
  </w:num>
  <w:num w:numId="40">
    <w:abstractNumId w:val="10"/>
  </w:num>
  <w:num w:numId="41">
    <w:abstractNumId w:val="6"/>
  </w:num>
  <w:num w:numId="42">
    <w:abstractNumId w:val="37"/>
  </w:num>
  <w:num w:numId="43">
    <w:abstractNumId w:val="40"/>
  </w:num>
  <w:num w:numId="44">
    <w:abstractNumId w:val="18"/>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removePersonalInformation/>
  <w:removeDateAndTime/>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trackRevisions/>
  <w:defaultTabStop w:val="720"/>
  <w:noPunctuationKerning/>
  <w:characterSpacingControl w:val="doNotCompress"/>
  <w:hdrShapeDefaults>
    <o:shapedefaults v:ext="edit" spidmax="51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73C"/>
    <w:rsid w:val="00001892"/>
    <w:rsid w:val="00002DAC"/>
    <w:rsid w:val="00003F30"/>
    <w:rsid w:val="00004B20"/>
    <w:rsid w:val="00005721"/>
    <w:rsid w:val="00006CEC"/>
    <w:rsid w:val="0001118B"/>
    <w:rsid w:val="0001134C"/>
    <w:rsid w:val="000127FE"/>
    <w:rsid w:val="00013E72"/>
    <w:rsid w:val="00014A75"/>
    <w:rsid w:val="00021B17"/>
    <w:rsid w:val="00022ABC"/>
    <w:rsid w:val="0002473E"/>
    <w:rsid w:val="0003186E"/>
    <w:rsid w:val="000319B9"/>
    <w:rsid w:val="000326C8"/>
    <w:rsid w:val="00032B56"/>
    <w:rsid w:val="00034D4A"/>
    <w:rsid w:val="00037F42"/>
    <w:rsid w:val="00040B29"/>
    <w:rsid w:val="00040B63"/>
    <w:rsid w:val="00040F6E"/>
    <w:rsid w:val="0004142A"/>
    <w:rsid w:val="00042C4C"/>
    <w:rsid w:val="00044A6C"/>
    <w:rsid w:val="00046859"/>
    <w:rsid w:val="00046F0A"/>
    <w:rsid w:val="00052332"/>
    <w:rsid w:val="000524F6"/>
    <w:rsid w:val="00055139"/>
    <w:rsid w:val="000563A2"/>
    <w:rsid w:val="00057208"/>
    <w:rsid w:val="00060613"/>
    <w:rsid w:val="000635CF"/>
    <w:rsid w:val="00063E55"/>
    <w:rsid w:val="00064932"/>
    <w:rsid w:val="000657EF"/>
    <w:rsid w:val="000669CF"/>
    <w:rsid w:val="00076F5E"/>
    <w:rsid w:val="00080E9C"/>
    <w:rsid w:val="000817D4"/>
    <w:rsid w:val="00083F02"/>
    <w:rsid w:val="000845D2"/>
    <w:rsid w:val="00084779"/>
    <w:rsid w:val="000861E9"/>
    <w:rsid w:val="000A062E"/>
    <w:rsid w:val="000A22A5"/>
    <w:rsid w:val="000A37E2"/>
    <w:rsid w:val="000A4846"/>
    <w:rsid w:val="000A57CA"/>
    <w:rsid w:val="000B0CF7"/>
    <w:rsid w:val="000B0FCC"/>
    <w:rsid w:val="000B121B"/>
    <w:rsid w:val="000B1F16"/>
    <w:rsid w:val="000B2035"/>
    <w:rsid w:val="000B4FE9"/>
    <w:rsid w:val="000C07FB"/>
    <w:rsid w:val="000C0C3E"/>
    <w:rsid w:val="000C25E9"/>
    <w:rsid w:val="000C50CB"/>
    <w:rsid w:val="000C62AF"/>
    <w:rsid w:val="000C700A"/>
    <w:rsid w:val="000D10D9"/>
    <w:rsid w:val="000D1A65"/>
    <w:rsid w:val="000D1B4D"/>
    <w:rsid w:val="000D1CEB"/>
    <w:rsid w:val="000D3A27"/>
    <w:rsid w:val="000D51A1"/>
    <w:rsid w:val="000D619F"/>
    <w:rsid w:val="000D7B72"/>
    <w:rsid w:val="000E03AF"/>
    <w:rsid w:val="000E16BC"/>
    <w:rsid w:val="000E1EBF"/>
    <w:rsid w:val="000E22F0"/>
    <w:rsid w:val="000E2EB2"/>
    <w:rsid w:val="000E3A01"/>
    <w:rsid w:val="000E56D0"/>
    <w:rsid w:val="000E7324"/>
    <w:rsid w:val="000F0BAF"/>
    <w:rsid w:val="000F10ED"/>
    <w:rsid w:val="000F26D3"/>
    <w:rsid w:val="000F518D"/>
    <w:rsid w:val="000F54A0"/>
    <w:rsid w:val="000F5604"/>
    <w:rsid w:val="000F6F28"/>
    <w:rsid w:val="000F7407"/>
    <w:rsid w:val="000F7B44"/>
    <w:rsid w:val="000F7F8B"/>
    <w:rsid w:val="0010073A"/>
    <w:rsid w:val="00103099"/>
    <w:rsid w:val="00103775"/>
    <w:rsid w:val="00104B8C"/>
    <w:rsid w:val="0010628F"/>
    <w:rsid w:val="00110AF8"/>
    <w:rsid w:val="00111016"/>
    <w:rsid w:val="001119AC"/>
    <w:rsid w:val="00111BB3"/>
    <w:rsid w:val="00112387"/>
    <w:rsid w:val="0011293A"/>
    <w:rsid w:val="00116EBC"/>
    <w:rsid w:val="00120750"/>
    <w:rsid w:val="001215C8"/>
    <w:rsid w:val="001229EF"/>
    <w:rsid w:val="00122F33"/>
    <w:rsid w:val="001236E2"/>
    <w:rsid w:val="00123EB7"/>
    <w:rsid w:val="001240AC"/>
    <w:rsid w:val="001259AC"/>
    <w:rsid w:val="00127965"/>
    <w:rsid w:val="00127FAA"/>
    <w:rsid w:val="00130607"/>
    <w:rsid w:val="001339FD"/>
    <w:rsid w:val="0014104C"/>
    <w:rsid w:val="00141461"/>
    <w:rsid w:val="001417AF"/>
    <w:rsid w:val="00141C28"/>
    <w:rsid w:val="00143927"/>
    <w:rsid w:val="00147F1F"/>
    <w:rsid w:val="001539A3"/>
    <w:rsid w:val="00153BC4"/>
    <w:rsid w:val="00155E29"/>
    <w:rsid w:val="001567C4"/>
    <w:rsid w:val="00156818"/>
    <w:rsid w:val="001575E4"/>
    <w:rsid w:val="0016144A"/>
    <w:rsid w:val="00161EB5"/>
    <w:rsid w:val="00162166"/>
    <w:rsid w:val="00163C86"/>
    <w:rsid w:val="00165936"/>
    <w:rsid w:val="00165AE2"/>
    <w:rsid w:val="0016670C"/>
    <w:rsid w:val="00167BE3"/>
    <w:rsid w:val="00173D2A"/>
    <w:rsid w:val="0017480A"/>
    <w:rsid w:val="0017495B"/>
    <w:rsid w:val="00175E45"/>
    <w:rsid w:val="001761AB"/>
    <w:rsid w:val="00176ED2"/>
    <w:rsid w:val="001772D8"/>
    <w:rsid w:val="00180B56"/>
    <w:rsid w:val="00181235"/>
    <w:rsid w:val="00181409"/>
    <w:rsid w:val="0018225F"/>
    <w:rsid w:val="00182B72"/>
    <w:rsid w:val="001839D2"/>
    <w:rsid w:val="00184B50"/>
    <w:rsid w:val="00187BB2"/>
    <w:rsid w:val="00190441"/>
    <w:rsid w:val="00191860"/>
    <w:rsid w:val="0019614B"/>
    <w:rsid w:val="001A2AD4"/>
    <w:rsid w:val="001A3E8C"/>
    <w:rsid w:val="001A40EE"/>
    <w:rsid w:val="001A41D9"/>
    <w:rsid w:val="001A443E"/>
    <w:rsid w:val="001A4A1E"/>
    <w:rsid w:val="001A6069"/>
    <w:rsid w:val="001A6EBC"/>
    <w:rsid w:val="001A7C53"/>
    <w:rsid w:val="001B06B2"/>
    <w:rsid w:val="001B1C2E"/>
    <w:rsid w:val="001B4DA8"/>
    <w:rsid w:val="001B52DE"/>
    <w:rsid w:val="001B5303"/>
    <w:rsid w:val="001B777B"/>
    <w:rsid w:val="001B7DF2"/>
    <w:rsid w:val="001C058E"/>
    <w:rsid w:val="001C1CBF"/>
    <w:rsid w:val="001C245A"/>
    <w:rsid w:val="001C2888"/>
    <w:rsid w:val="001C5899"/>
    <w:rsid w:val="001C7B08"/>
    <w:rsid w:val="001D0C31"/>
    <w:rsid w:val="001D1C5A"/>
    <w:rsid w:val="001D2DD6"/>
    <w:rsid w:val="001D5ED8"/>
    <w:rsid w:val="001D6123"/>
    <w:rsid w:val="001D7951"/>
    <w:rsid w:val="001E2437"/>
    <w:rsid w:val="001E2540"/>
    <w:rsid w:val="001E3152"/>
    <w:rsid w:val="001E3B59"/>
    <w:rsid w:val="001E5C2E"/>
    <w:rsid w:val="001E68AD"/>
    <w:rsid w:val="001F043C"/>
    <w:rsid w:val="001F089A"/>
    <w:rsid w:val="001F08BC"/>
    <w:rsid w:val="001F13FC"/>
    <w:rsid w:val="001F1E55"/>
    <w:rsid w:val="001F3BEC"/>
    <w:rsid w:val="001F4C0D"/>
    <w:rsid w:val="001F6A63"/>
    <w:rsid w:val="001F6ABA"/>
    <w:rsid w:val="002001A5"/>
    <w:rsid w:val="00204033"/>
    <w:rsid w:val="002043C5"/>
    <w:rsid w:val="00206BA8"/>
    <w:rsid w:val="00207EB6"/>
    <w:rsid w:val="00211C25"/>
    <w:rsid w:val="0021390D"/>
    <w:rsid w:val="0021394C"/>
    <w:rsid w:val="00214B78"/>
    <w:rsid w:val="00215AC0"/>
    <w:rsid w:val="00216A99"/>
    <w:rsid w:val="00224C12"/>
    <w:rsid w:val="00224D14"/>
    <w:rsid w:val="002259A1"/>
    <w:rsid w:val="002264D4"/>
    <w:rsid w:val="00227058"/>
    <w:rsid w:val="00234305"/>
    <w:rsid w:val="0023484F"/>
    <w:rsid w:val="00235E6D"/>
    <w:rsid w:val="0023681E"/>
    <w:rsid w:val="002408F8"/>
    <w:rsid w:val="00240B70"/>
    <w:rsid w:val="00241AE8"/>
    <w:rsid w:val="00243D31"/>
    <w:rsid w:val="00244CAF"/>
    <w:rsid w:val="0024574F"/>
    <w:rsid w:val="00247422"/>
    <w:rsid w:val="002504DC"/>
    <w:rsid w:val="00250586"/>
    <w:rsid w:val="002510F8"/>
    <w:rsid w:val="0025197C"/>
    <w:rsid w:val="002537C1"/>
    <w:rsid w:val="002543A3"/>
    <w:rsid w:val="0025476B"/>
    <w:rsid w:val="002549AD"/>
    <w:rsid w:val="002562FA"/>
    <w:rsid w:val="002608EF"/>
    <w:rsid w:val="002638C8"/>
    <w:rsid w:val="00263B12"/>
    <w:rsid w:val="0026613A"/>
    <w:rsid w:val="00266E51"/>
    <w:rsid w:val="00270997"/>
    <w:rsid w:val="002718CA"/>
    <w:rsid w:val="00272D5E"/>
    <w:rsid w:val="00274829"/>
    <w:rsid w:val="002751A7"/>
    <w:rsid w:val="002762D2"/>
    <w:rsid w:val="00276910"/>
    <w:rsid w:val="0027789F"/>
    <w:rsid w:val="00277DD4"/>
    <w:rsid w:val="00281F3A"/>
    <w:rsid w:val="00282974"/>
    <w:rsid w:val="00283B08"/>
    <w:rsid w:val="00283C55"/>
    <w:rsid w:val="00284EE6"/>
    <w:rsid w:val="0028519D"/>
    <w:rsid w:val="002856DA"/>
    <w:rsid w:val="00285D8B"/>
    <w:rsid w:val="002861B6"/>
    <w:rsid w:val="002917BC"/>
    <w:rsid w:val="00291B33"/>
    <w:rsid w:val="002929D5"/>
    <w:rsid w:val="0029521D"/>
    <w:rsid w:val="00295982"/>
    <w:rsid w:val="002979CF"/>
    <w:rsid w:val="002A0572"/>
    <w:rsid w:val="002A0713"/>
    <w:rsid w:val="002A1BF1"/>
    <w:rsid w:val="002A6D03"/>
    <w:rsid w:val="002B04E1"/>
    <w:rsid w:val="002B29DC"/>
    <w:rsid w:val="002B4B2F"/>
    <w:rsid w:val="002B59D8"/>
    <w:rsid w:val="002C032F"/>
    <w:rsid w:val="002C0535"/>
    <w:rsid w:val="002C307C"/>
    <w:rsid w:val="002C4231"/>
    <w:rsid w:val="002C458B"/>
    <w:rsid w:val="002C74A1"/>
    <w:rsid w:val="002C7810"/>
    <w:rsid w:val="002D3DB6"/>
    <w:rsid w:val="002D48DF"/>
    <w:rsid w:val="002D550A"/>
    <w:rsid w:val="002D7EC2"/>
    <w:rsid w:val="002E13BB"/>
    <w:rsid w:val="002E1A7D"/>
    <w:rsid w:val="002E6652"/>
    <w:rsid w:val="002F0130"/>
    <w:rsid w:val="002F0A32"/>
    <w:rsid w:val="002F13B1"/>
    <w:rsid w:val="002F222B"/>
    <w:rsid w:val="002F2A67"/>
    <w:rsid w:val="002F2C49"/>
    <w:rsid w:val="002F2C8B"/>
    <w:rsid w:val="002F3420"/>
    <w:rsid w:val="002F6128"/>
    <w:rsid w:val="002F7D93"/>
    <w:rsid w:val="003023E4"/>
    <w:rsid w:val="00306289"/>
    <w:rsid w:val="00306EA3"/>
    <w:rsid w:val="003101B9"/>
    <w:rsid w:val="0031097A"/>
    <w:rsid w:val="00311912"/>
    <w:rsid w:val="00316D88"/>
    <w:rsid w:val="003171DE"/>
    <w:rsid w:val="00317B9B"/>
    <w:rsid w:val="00317D69"/>
    <w:rsid w:val="00320263"/>
    <w:rsid w:val="003202CC"/>
    <w:rsid w:val="00320B6D"/>
    <w:rsid w:val="00322D22"/>
    <w:rsid w:val="003237D9"/>
    <w:rsid w:val="00327F07"/>
    <w:rsid w:val="00331E9A"/>
    <w:rsid w:val="00333F2C"/>
    <w:rsid w:val="00334385"/>
    <w:rsid w:val="003347A5"/>
    <w:rsid w:val="003354DF"/>
    <w:rsid w:val="0033578E"/>
    <w:rsid w:val="00336833"/>
    <w:rsid w:val="00337A5B"/>
    <w:rsid w:val="003409BB"/>
    <w:rsid w:val="00341221"/>
    <w:rsid w:val="00347416"/>
    <w:rsid w:val="00350A79"/>
    <w:rsid w:val="00351283"/>
    <w:rsid w:val="00355DFA"/>
    <w:rsid w:val="00356C95"/>
    <w:rsid w:val="003579A1"/>
    <w:rsid w:val="0036153D"/>
    <w:rsid w:val="0036157F"/>
    <w:rsid w:val="00362839"/>
    <w:rsid w:val="00362F44"/>
    <w:rsid w:val="00364541"/>
    <w:rsid w:val="00365399"/>
    <w:rsid w:val="00366200"/>
    <w:rsid w:val="0036653D"/>
    <w:rsid w:val="00372458"/>
    <w:rsid w:val="00372A25"/>
    <w:rsid w:val="003740D6"/>
    <w:rsid w:val="0037483C"/>
    <w:rsid w:val="003755E5"/>
    <w:rsid w:val="00375AFD"/>
    <w:rsid w:val="00375C34"/>
    <w:rsid w:val="00387562"/>
    <w:rsid w:val="003942CC"/>
    <w:rsid w:val="0039546E"/>
    <w:rsid w:val="00396881"/>
    <w:rsid w:val="00397435"/>
    <w:rsid w:val="00397C49"/>
    <w:rsid w:val="003A0E87"/>
    <w:rsid w:val="003A337E"/>
    <w:rsid w:val="003A3661"/>
    <w:rsid w:val="003A77F6"/>
    <w:rsid w:val="003B174F"/>
    <w:rsid w:val="003B25B5"/>
    <w:rsid w:val="003B284B"/>
    <w:rsid w:val="003B2CCD"/>
    <w:rsid w:val="003B56D3"/>
    <w:rsid w:val="003B5EE8"/>
    <w:rsid w:val="003C440C"/>
    <w:rsid w:val="003C47C0"/>
    <w:rsid w:val="003C57E5"/>
    <w:rsid w:val="003C634D"/>
    <w:rsid w:val="003C7948"/>
    <w:rsid w:val="003D29B2"/>
    <w:rsid w:val="003D2CD0"/>
    <w:rsid w:val="003D6147"/>
    <w:rsid w:val="003D6988"/>
    <w:rsid w:val="003D71DC"/>
    <w:rsid w:val="003D73DD"/>
    <w:rsid w:val="003E088F"/>
    <w:rsid w:val="003E0996"/>
    <w:rsid w:val="003E35A3"/>
    <w:rsid w:val="003E3DC8"/>
    <w:rsid w:val="003E4618"/>
    <w:rsid w:val="003E5F94"/>
    <w:rsid w:val="003E60EC"/>
    <w:rsid w:val="003F0E46"/>
    <w:rsid w:val="003F2C48"/>
    <w:rsid w:val="003F2F54"/>
    <w:rsid w:val="003F3471"/>
    <w:rsid w:val="003F4846"/>
    <w:rsid w:val="003F509F"/>
    <w:rsid w:val="003F645D"/>
    <w:rsid w:val="003F6ECC"/>
    <w:rsid w:val="00401956"/>
    <w:rsid w:val="0040262B"/>
    <w:rsid w:val="00403E23"/>
    <w:rsid w:val="00404100"/>
    <w:rsid w:val="004046F9"/>
    <w:rsid w:val="0040508F"/>
    <w:rsid w:val="004056FD"/>
    <w:rsid w:val="00405CE0"/>
    <w:rsid w:val="004074AA"/>
    <w:rsid w:val="00407E49"/>
    <w:rsid w:val="00407EE2"/>
    <w:rsid w:val="00411770"/>
    <w:rsid w:val="0041200D"/>
    <w:rsid w:val="0041235F"/>
    <w:rsid w:val="00415183"/>
    <w:rsid w:val="00416CB8"/>
    <w:rsid w:val="00417298"/>
    <w:rsid w:val="00417839"/>
    <w:rsid w:val="00421003"/>
    <w:rsid w:val="00422F0A"/>
    <w:rsid w:val="00423983"/>
    <w:rsid w:val="00423E03"/>
    <w:rsid w:val="004248FD"/>
    <w:rsid w:val="004250FC"/>
    <w:rsid w:val="004255C1"/>
    <w:rsid w:val="00425B4D"/>
    <w:rsid w:val="0042670B"/>
    <w:rsid w:val="00427069"/>
    <w:rsid w:val="004313B1"/>
    <w:rsid w:val="004330EB"/>
    <w:rsid w:val="0043649A"/>
    <w:rsid w:val="0043691B"/>
    <w:rsid w:val="00440FB0"/>
    <w:rsid w:val="00441835"/>
    <w:rsid w:val="004436E8"/>
    <w:rsid w:val="004445F6"/>
    <w:rsid w:val="00444A30"/>
    <w:rsid w:val="00444FE9"/>
    <w:rsid w:val="00445E53"/>
    <w:rsid w:val="004460A1"/>
    <w:rsid w:val="00447610"/>
    <w:rsid w:val="00451B82"/>
    <w:rsid w:val="00452057"/>
    <w:rsid w:val="004526B4"/>
    <w:rsid w:val="00453436"/>
    <w:rsid w:val="0045440A"/>
    <w:rsid w:val="00456650"/>
    <w:rsid w:val="00457408"/>
    <w:rsid w:val="00460128"/>
    <w:rsid w:val="00466B5E"/>
    <w:rsid w:val="00467D53"/>
    <w:rsid w:val="004702F1"/>
    <w:rsid w:val="00472686"/>
    <w:rsid w:val="00472DAC"/>
    <w:rsid w:val="00474D69"/>
    <w:rsid w:val="00474F9C"/>
    <w:rsid w:val="00476023"/>
    <w:rsid w:val="0047657C"/>
    <w:rsid w:val="004765F2"/>
    <w:rsid w:val="0047694E"/>
    <w:rsid w:val="00481CD1"/>
    <w:rsid w:val="00482FC2"/>
    <w:rsid w:val="0048344E"/>
    <w:rsid w:val="00485D1B"/>
    <w:rsid w:val="004874B0"/>
    <w:rsid w:val="00491625"/>
    <w:rsid w:val="0049219F"/>
    <w:rsid w:val="004926CC"/>
    <w:rsid w:val="00492A9A"/>
    <w:rsid w:val="004A002B"/>
    <w:rsid w:val="004A06A1"/>
    <w:rsid w:val="004A0984"/>
    <w:rsid w:val="004A1D0B"/>
    <w:rsid w:val="004A3C4C"/>
    <w:rsid w:val="004A41E0"/>
    <w:rsid w:val="004A5C4C"/>
    <w:rsid w:val="004A6235"/>
    <w:rsid w:val="004A6C88"/>
    <w:rsid w:val="004A79C2"/>
    <w:rsid w:val="004B0D9A"/>
    <w:rsid w:val="004B0E13"/>
    <w:rsid w:val="004B1AB4"/>
    <w:rsid w:val="004B1CCA"/>
    <w:rsid w:val="004B420D"/>
    <w:rsid w:val="004B4A2F"/>
    <w:rsid w:val="004B6139"/>
    <w:rsid w:val="004C031A"/>
    <w:rsid w:val="004C0AF1"/>
    <w:rsid w:val="004C1892"/>
    <w:rsid w:val="004C2332"/>
    <w:rsid w:val="004C2CF9"/>
    <w:rsid w:val="004C5BA4"/>
    <w:rsid w:val="004D1FF5"/>
    <w:rsid w:val="004D2AD8"/>
    <w:rsid w:val="004D3EAF"/>
    <w:rsid w:val="004D5635"/>
    <w:rsid w:val="004D61E8"/>
    <w:rsid w:val="004E104D"/>
    <w:rsid w:val="004E3CB0"/>
    <w:rsid w:val="004E5410"/>
    <w:rsid w:val="004E628E"/>
    <w:rsid w:val="004E7306"/>
    <w:rsid w:val="004F03DE"/>
    <w:rsid w:val="004F1C28"/>
    <w:rsid w:val="004F2868"/>
    <w:rsid w:val="004F28C9"/>
    <w:rsid w:val="004F2E8A"/>
    <w:rsid w:val="004F4877"/>
    <w:rsid w:val="004F5078"/>
    <w:rsid w:val="004F7073"/>
    <w:rsid w:val="004F7B72"/>
    <w:rsid w:val="00502705"/>
    <w:rsid w:val="00502EE2"/>
    <w:rsid w:val="00506546"/>
    <w:rsid w:val="00510538"/>
    <w:rsid w:val="00510FF8"/>
    <w:rsid w:val="005112E6"/>
    <w:rsid w:val="00511724"/>
    <w:rsid w:val="00512A9F"/>
    <w:rsid w:val="00513176"/>
    <w:rsid w:val="0051510A"/>
    <w:rsid w:val="00517DAD"/>
    <w:rsid w:val="00520317"/>
    <w:rsid w:val="00521EDA"/>
    <w:rsid w:val="00522538"/>
    <w:rsid w:val="00523091"/>
    <w:rsid w:val="00523C67"/>
    <w:rsid w:val="00524171"/>
    <w:rsid w:val="00524BD0"/>
    <w:rsid w:val="00525080"/>
    <w:rsid w:val="00530FDD"/>
    <w:rsid w:val="00531A60"/>
    <w:rsid w:val="00532A4A"/>
    <w:rsid w:val="00534AE3"/>
    <w:rsid w:val="0053512E"/>
    <w:rsid w:val="00535291"/>
    <w:rsid w:val="005356A4"/>
    <w:rsid w:val="00535ED4"/>
    <w:rsid w:val="00537453"/>
    <w:rsid w:val="005374B8"/>
    <w:rsid w:val="005407DB"/>
    <w:rsid w:val="00542025"/>
    <w:rsid w:val="00542026"/>
    <w:rsid w:val="00542917"/>
    <w:rsid w:val="00542AA6"/>
    <w:rsid w:val="00543CC3"/>
    <w:rsid w:val="0054779B"/>
    <w:rsid w:val="00550004"/>
    <w:rsid w:val="005505A0"/>
    <w:rsid w:val="005551A5"/>
    <w:rsid w:val="00555903"/>
    <w:rsid w:val="005561FE"/>
    <w:rsid w:val="00556AEA"/>
    <w:rsid w:val="0055705B"/>
    <w:rsid w:val="00561040"/>
    <w:rsid w:val="00561083"/>
    <w:rsid w:val="00562C22"/>
    <w:rsid w:val="00566AC5"/>
    <w:rsid w:val="00567324"/>
    <w:rsid w:val="0056734D"/>
    <w:rsid w:val="005708D7"/>
    <w:rsid w:val="005715CE"/>
    <w:rsid w:val="00572CB3"/>
    <w:rsid w:val="0057467A"/>
    <w:rsid w:val="00575BD8"/>
    <w:rsid w:val="0058030C"/>
    <w:rsid w:val="0058138E"/>
    <w:rsid w:val="0058198F"/>
    <w:rsid w:val="00582D69"/>
    <w:rsid w:val="00583690"/>
    <w:rsid w:val="00583736"/>
    <w:rsid w:val="00584466"/>
    <w:rsid w:val="005868AE"/>
    <w:rsid w:val="00586B7B"/>
    <w:rsid w:val="00587189"/>
    <w:rsid w:val="00591CC3"/>
    <w:rsid w:val="0059212C"/>
    <w:rsid w:val="005927FA"/>
    <w:rsid w:val="0059398E"/>
    <w:rsid w:val="005942F1"/>
    <w:rsid w:val="00596D63"/>
    <w:rsid w:val="0059799E"/>
    <w:rsid w:val="00597A3F"/>
    <w:rsid w:val="005A1A19"/>
    <w:rsid w:val="005A2A19"/>
    <w:rsid w:val="005B5A9E"/>
    <w:rsid w:val="005B6F68"/>
    <w:rsid w:val="005B7127"/>
    <w:rsid w:val="005C05A4"/>
    <w:rsid w:val="005C0ADD"/>
    <w:rsid w:val="005C1443"/>
    <w:rsid w:val="005C1611"/>
    <w:rsid w:val="005C16B0"/>
    <w:rsid w:val="005C1DFD"/>
    <w:rsid w:val="005C2286"/>
    <w:rsid w:val="005C4516"/>
    <w:rsid w:val="005C4630"/>
    <w:rsid w:val="005C4D9C"/>
    <w:rsid w:val="005C57CF"/>
    <w:rsid w:val="005D1CE4"/>
    <w:rsid w:val="005D1E7D"/>
    <w:rsid w:val="005D2374"/>
    <w:rsid w:val="005D2484"/>
    <w:rsid w:val="005D2CE0"/>
    <w:rsid w:val="005D53E0"/>
    <w:rsid w:val="005D78D8"/>
    <w:rsid w:val="005E0DE0"/>
    <w:rsid w:val="005E290D"/>
    <w:rsid w:val="005E5C89"/>
    <w:rsid w:val="005E63E5"/>
    <w:rsid w:val="005E72E2"/>
    <w:rsid w:val="005F0BB1"/>
    <w:rsid w:val="005F1423"/>
    <w:rsid w:val="005F3ED7"/>
    <w:rsid w:val="005F5A4D"/>
    <w:rsid w:val="00600767"/>
    <w:rsid w:val="00600E05"/>
    <w:rsid w:val="006014B4"/>
    <w:rsid w:val="006014B9"/>
    <w:rsid w:val="00601726"/>
    <w:rsid w:val="0060177D"/>
    <w:rsid w:val="00601BAA"/>
    <w:rsid w:val="00601F6D"/>
    <w:rsid w:val="00604592"/>
    <w:rsid w:val="00606281"/>
    <w:rsid w:val="00606620"/>
    <w:rsid w:val="00607F1D"/>
    <w:rsid w:val="00611851"/>
    <w:rsid w:val="00614949"/>
    <w:rsid w:val="00615C76"/>
    <w:rsid w:val="006173DE"/>
    <w:rsid w:val="006225ED"/>
    <w:rsid w:val="0062261E"/>
    <w:rsid w:val="006235B7"/>
    <w:rsid w:val="0062371A"/>
    <w:rsid w:val="006243FC"/>
    <w:rsid w:val="00625171"/>
    <w:rsid w:val="0062538A"/>
    <w:rsid w:val="006256AD"/>
    <w:rsid w:val="0062655C"/>
    <w:rsid w:val="0062663B"/>
    <w:rsid w:val="00630F24"/>
    <w:rsid w:val="0063620C"/>
    <w:rsid w:val="0063667F"/>
    <w:rsid w:val="00641105"/>
    <w:rsid w:val="006412E1"/>
    <w:rsid w:val="006415BE"/>
    <w:rsid w:val="0064240F"/>
    <w:rsid w:val="0064274F"/>
    <w:rsid w:val="00642EF0"/>
    <w:rsid w:val="006445E8"/>
    <w:rsid w:val="00645629"/>
    <w:rsid w:val="00646CB6"/>
    <w:rsid w:val="00651BD0"/>
    <w:rsid w:val="0065222D"/>
    <w:rsid w:val="00652A50"/>
    <w:rsid w:val="006534A5"/>
    <w:rsid w:val="006537DC"/>
    <w:rsid w:val="00653967"/>
    <w:rsid w:val="006604AF"/>
    <w:rsid w:val="006606A3"/>
    <w:rsid w:val="00661807"/>
    <w:rsid w:val="00662E80"/>
    <w:rsid w:val="00663FA1"/>
    <w:rsid w:val="006676EE"/>
    <w:rsid w:val="006676F0"/>
    <w:rsid w:val="006679AC"/>
    <w:rsid w:val="006702A5"/>
    <w:rsid w:val="0067059F"/>
    <w:rsid w:val="00672F7E"/>
    <w:rsid w:val="0067550C"/>
    <w:rsid w:val="006834DB"/>
    <w:rsid w:val="0068402A"/>
    <w:rsid w:val="00687175"/>
    <w:rsid w:val="006872AD"/>
    <w:rsid w:val="006873D9"/>
    <w:rsid w:val="00690B5A"/>
    <w:rsid w:val="006918D2"/>
    <w:rsid w:val="006922E9"/>
    <w:rsid w:val="00694B1A"/>
    <w:rsid w:val="00695C85"/>
    <w:rsid w:val="00695DA7"/>
    <w:rsid w:val="00695F48"/>
    <w:rsid w:val="00696AAE"/>
    <w:rsid w:val="006A3836"/>
    <w:rsid w:val="006A67DB"/>
    <w:rsid w:val="006A74BF"/>
    <w:rsid w:val="006B1399"/>
    <w:rsid w:val="006B2FB4"/>
    <w:rsid w:val="006B3064"/>
    <w:rsid w:val="006B3A88"/>
    <w:rsid w:val="006B4540"/>
    <w:rsid w:val="006B5B5E"/>
    <w:rsid w:val="006C02EB"/>
    <w:rsid w:val="006C0B56"/>
    <w:rsid w:val="006C47B4"/>
    <w:rsid w:val="006C4AE0"/>
    <w:rsid w:val="006C4BF0"/>
    <w:rsid w:val="006C6AD1"/>
    <w:rsid w:val="006D09F7"/>
    <w:rsid w:val="006D1912"/>
    <w:rsid w:val="006D3AB9"/>
    <w:rsid w:val="006D6391"/>
    <w:rsid w:val="006D6EF3"/>
    <w:rsid w:val="006D7176"/>
    <w:rsid w:val="006E2E5C"/>
    <w:rsid w:val="006E32AA"/>
    <w:rsid w:val="006E3DC5"/>
    <w:rsid w:val="006E66D4"/>
    <w:rsid w:val="006F16BA"/>
    <w:rsid w:val="006F17C9"/>
    <w:rsid w:val="006F1DFC"/>
    <w:rsid w:val="006F4FA0"/>
    <w:rsid w:val="006F5781"/>
    <w:rsid w:val="006F5ED2"/>
    <w:rsid w:val="006F64A5"/>
    <w:rsid w:val="00700C38"/>
    <w:rsid w:val="00701DFF"/>
    <w:rsid w:val="00704D88"/>
    <w:rsid w:val="00705D0E"/>
    <w:rsid w:val="00706E13"/>
    <w:rsid w:val="00710431"/>
    <w:rsid w:val="00710EC4"/>
    <w:rsid w:val="00711285"/>
    <w:rsid w:val="0071289D"/>
    <w:rsid w:val="007147A2"/>
    <w:rsid w:val="007163DD"/>
    <w:rsid w:val="00720180"/>
    <w:rsid w:val="007313A3"/>
    <w:rsid w:val="00731DD8"/>
    <w:rsid w:val="0073544F"/>
    <w:rsid w:val="00736443"/>
    <w:rsid w:val="0073673C"/>
    <w:rsid w:val="00737329"/>
    <w:rsid w:val="00741331"/>
    <w:rsid w:val="00744225"/>
    <w:rsid w:val="007447F5"/>
    <w:rsid w:val="00744D25"/>
    <w:rsid w:val="00747205"/>
    <w:rsid w:val="00752702"/>
    <w:rsid w:val="007529BC"/>
    <w:rsid w:val="00753C61"/>
    <w:rsid w:val="00754225"/>
    <w:rsid w:val="00755971"/>
    <w:rsid w:val="00755AD0"/>
    <w:rsid w:val="00755F5A"/>
    <w:rsid w:val="00757413"/>
    <w:rsid w:val="00760F4B"/>
    <w:rsid w:val="00762D3D"/>
    <w:rsid w:val="007637D7"/>
    <w:rsid w:val="00765B31"/>
    <w:rsid w:val="007668A0"/>
    <w:rsid w:val="0077046A"/>
    <w:rsid w:val="00772D16"/>
    <w:rsid w:val="00774B38"/>
    <w:rsid w:val="00780514"/>
    <w:rsid w:val="00782CB3"/>
    <w:rsid w:val="00782D24"/>
    <w:rsid w:val="0078340E"/>
    <w:rsid w:val="0078377A"/>
    <w:rsid w:val="00785EA1"/>
    <w:rsid w:val="0078778B"/>
    <w:rsid w:val="00791D07"/>
    <w:rsid w:val="00791E64"/>
    <w:rsid w:val="007927FD"/>
    <w:rsid w:val="0079306E"/>
    <w:rsid w:val="007936C6"/>
    <w:rsid w:val="007939DA"/>
    <w:rsid w:val="00794023"/>
    <w:rsid w:val="007951DC"/>
    <w:rsid w:val="007A05E3"/>
    <w:rsid w:val="007A0843"/>
    <w:rsid w:val="007A1953"/>
    <w:rsid w:val="007A28EB"/>
    <w:rsid w:val="007A2B9F"/>
    <w:rsid w:val="007A2CFD"/>
    <w:rsid w:val="007A3FCD"/>
    <w:rsid w:val="007A4517"/>
    <w:rsid w:val="007A5550"/>
    <w:rsid w:val="007A789A"/>
    <w:rsid w:val="007B020B"/>
    <w:rsid w:val="007B3235"/>
    <w:rsid w:val="007B4CE9"/>
    <w:rsid w:val="007B5C65"/>
    <w:rsid w:val="007C019D"/>
    <w:rsid w:val="007C044D"/>
    <w:rsid w:val="007C0CFF"/>
    <w:rsid w:val="007C42BD"/>
    <w:rsid w:val="007C59B5"/>
    <w:rsid w:val="007C5BB4"/>
    <w:rsid w:val="007C696A"/>
    <w:rsid w:val="007C77AE"/>
    <w:rsid w:val="007C7F7F"/>
    <w:rsid w:val="007D05DA"/>
    <w:rsid w:val="007D0A7B"/>
    <w:rsid w:val="007D0ED0"/>
    <w:rsid w:val="007D3986"/>
    <w:rsid w:val="007D39FE"/>
    <w:rsid w:val="007D3B27"/>
    <w:rsid w:val="007D3F41"/>
    <w:rsid w:val="007D463D"/>
    <w:rsid w:val="007D4B3E"/>
    <w:rsid w:val="007D61B1"/>
    <w:rsid w:val="007D6BE6"/>
    <w:rsid w:val="007D773C"/>
    <w:rsid w:val="007E0E2B"/>
    <w:rsid w:val="007E3A9A"/>
    <w:rsid w:val="007E3CEE"/>
    <w:rsid w:val="007E3D2A"/>
    <w:rsid w:val="007E44F9"/>
    <w:rsid w:val="007E4E13"/>
    <w:rsid w:val="007E51EC"/>
    <w:rsid w:val="007E6F4E"/>
    <w:rsid w:val="007F031D"/>
    <w:rsid w:val="007F0600"/>
    <w:rsid w:val="007F0BB8"/>
    <w:rsid w:val="007F22D7"/>
    <w:rsid w:val="007F3CD0"/>
    <w:rsid w:val="007F4BB4"/>
    <w:rsid w:val="007F5F2F"/>
    <w:rsid w:val="007F6026"/>
    <w:rsid w:val="007F76BC"/>
    <w:rsid w:val="007F77DA"/>
    <w:rsid w:val="008023F0"/>
    <w:rsid w:val="00802D72"/>
    <w:rsid w:val="00803D74"/>
    <w:rsid w:val="00804572"/>
    <w:rsid w:val="00805026"/>
    <w:rsid w:val="00806148"/>
    <w:rsid w:val="008068FA"/>
    <w:rsid w:val="008078A0"/>
    <w:rsid w:val="00810C13"/>
    <w:rsid w:val="00811FD7"/>
    <w:rsid w:val="00813644"/>
    <w:rsid w:val="00813E4C"/>
    <w:rsid w:val="0081598B"/>
    <w:rsid w:val="008177DC"/>
    <w:rsid w:val="00822049"/>
    <w:rsid w:val="00822B6D"/>
    <w:rsid w:val="00823110"/>
    <w:rsid w:val="00826691"/>
    <w:rsid w:val="0082735E"/>
    <w:rsid w:val="008305BD"/>
    <w:rsid w:val="00832237"/>
    <w:rsid w:val="00832C77"/>
    <w:rsid w:val="00833EC9"/>
    <w:rsid w:val="00834486"/>
    <w:rsid w:val="00834511"/>
    <w:rsid w:val="00835544"/>
    <w:rsid w:val="0083635E"/>
    <w:rsid w:val="008373FB"/>
    <w:rsid w:val="00840F37"/>
    <w:rsid w:val="008413D8"/>
    <w:rsid w:val="00841415"/>
    <w:rsid w:val="00843A10"/>
    <w:rsid w:val="008451D6"/>
    <w:rsid w:val="00845645"/>
    <w:rsid w:val="008471C3"/>
    <w:rsid w:val="00847532"/>
    <w:rsid w:val="00847D8B"/>
    <w:rsid w:val="00850262"/>
    <w:rsid w:val="00851BAD"/>
    <w:rsid w:val="00851D3A"/>
    <w:rsid w:val="00853F5D"/>
    <w:rsid w:val="0085529C"/>
    <w:rsid w:val="00855941"/>
    <w:rsid w:val="00857D7A"/>
    <w:rsid w:val="00860BA9"/>
    <w:rsid w:val="00860BE9"/>
    <w:rsid w:val="008624ED"/>
    <w:rsid w:val="008626CD"/>
    <w:rsid w:val="00863BDD"/>
    <w:rsid w:val="00863E01"/>
    <w:rsid w:val="0086432C"/>
    <w:rsid w:val="0086465E"/>
    <w:rsid w:val="00866E9C"/>
    <w:rsid w:val="00867B08"/>
    <w:rsid w:val="008709DC"/>
    <w:rsid w:val="008716A5"/>
    <w:rsid w:val="0087435A"/>
    <w:rsid w:val="00874E05"/>
    <w:rsid w:val="00875469"/>
    <w:rsid w:val="0088352B"/>
    <w:rsid w:val="00884D22"/>
    <w:rsid w:val="00890201"/>
    <w:rsid w:val="00890F56"/>
    <w:rsid w:val="00891E10"/>
    <w:rsid w:val="00894286"/>
    <w:rsid w:val="008950EC"/>
    <w:rsid w:val="0089593F"/>
    <w:rsid w:val="0089731C"/>
    <w:rsid w:val="00897DAD"/>
    <w:rsid w:val="008A0209"/>
    <w:rsid w:val="008A4027"/>
    <w:rsid w:val="008A4755"/>
    <w:rsid w:val="008A5AC2"/>
    <w:rsid w:val="008A67A8"/>
    <w:rsid w:val="008A776D"/>
    <w:rsid w:val="008A7F2B"/>
    <w:rsid w:val="008B18C0"/>
    <w:rsid w:val="008B1D93"/>
    <w:rsid w:val="008B2DD3"/>
    <w:rsid w:val="008B3216"/>
    <w:rsid w:val="008B404C"/>
    <w:rsid w:val="008B4319"/>
    <w:rsid w:val="008B463C"/>
    <w:rsid w:val="008B595A"/>
    <w:rsid w:val="008B6540"/>
    <w:rsid w:val="008B79AB"/>
    <w:rsid w:val="008C0F3E"/>
    <w:rsid w:val="008C1587"/>
    <w:rsid w:val="008C385A"/>
    <w:rsid w:val="008C680D"/>
    <w:rsid w:val="008C78EB"/>
    <w:rsid w:val="008C7D64"/>
    <w:rsid w:val="008D0E11"/>
    <w:rsid w:val="008D1F97"/>
    <w:rsid w:val="008D34D5"/>
    <w:rsid w:val="008D3818"/>
    <w:rsid w:val="008D452A"/>
    <w:rsid w:val="008D493E"/>
    <w:rsid w:val="008D5403"/>
    <w:rsid w:val="008D6DAA"/>
    <w:rsid w:val="008D6FF8"/>
    <w:rsid w:val="008E1AD9"/>
    <w:rsid w:val="008E20E1"/>
    <w:rsid w:val="008E25A6"/>
    <w:rsid w:val="008E3B36"/>
    <w:rsid w:val="008E6C54"/>
    <w:rsid w:val="008F037F"/>
    <w:rsid w:val="008F3382"/>
    <w:rsid w:val="008F46F6"/>
    <w:rsid w:val="008F5767"/>
    <w:rsid w:val="008F78B6"/>
    <w:rsid w:val="00900A72"/>
    <w:rsid w:val="00901C3D"/>
    <w:rsid w:val="009024A1"/>
    <w:rsid w:val="00902654"/>
    <w:rsid w:val="009026E8"/>
    <w:rsid w:val="00904FB8"/>
    <w:rsid w:val="00905D75"/>
    <w:rsid w:val="00911208"/>
    <w:rsid w:val="00912F8D"/>
    <w:rsid w:val="0091569A"/>
    <w:rsid w:val="009167BA"/>
    <w:rsid w:val="00917071"/>
    <w:rsid w:val="009175E4"/>
    <w:rsid w:val="009202C9"/>
    <w:rsid w:val="009222CB"/>
    <w:rsid w:val="00922F7B"/>
    <w:rsid w:val="00923E52"/>
    <w:rsid w:val="00924CBB"/>
    <w:rsid w:val="00925377"/>
    <w:rsid w:val="009258C1"/>
    <w:rsid w:val="009260D1"/>
    <w:rsid w:val="009321FD"/>
    <w:rsid w:val="00940CFD"/>
    <w:rsid w:val="0094272D"/>
    <w:rsid w:val="00942B30"/>
    <w:rsid w:val="00946846"/>
    <w:rsid w:val="00946F6A"/>
    <w:rsid w:val="00951587"/>
    <w:rsid w:val="00952207"/>
    <w:rsid w:val="0095311D"/>
    <w:rsid w:val="009531A7"/>
    <w:rsid w:val="00953737"/>
    <w:rsid w:val="00955126"/>
    <w:rsid w:val="00957457"/>
    <w:rsid w:val="00957DED"/>
    <w:rsid w:val="00957F0A"/>
    <w:rsid w:val="00961498"/>
    <w:rsid w:val="009619F8"/>
    <w:rsid w:val="00962CD9"/>
    <w:rsid w:val="009642B9"/>
    <w:rsid w:val="009648DE"/>
    <w:rsid w:val="00964D6A"/>
    <w:rsid w:val="0096519E"/>
    <w:rsid w:val="009652A9"/>
    <w:rsid w:val="0096566F"/>
    <w:rsid w:val="00966E35"/>
    <w:rsid w:val="00970780"/>
    <w:rsid w:val="00973458"/>
    <w:rsid w:val="00973EC3"/>
    <w:rsid w:val="00973EE7"/>
    <w:rsid w:val="00974C45"/>
    <w:rsid w:val="00976345"/>
    <w:rsid w:val="00976CFB"/>
    <w:rsid w:val="00981492"/>
    <w:rsid w:val="00982402"/>
    <w:rsid w:val="00982B20"/>
    <w:rsid w:val="009835F5"/>
    <w:rsid w:val="009849AE"/>
    <w:rsid w:val="00985AA3"/>
    <w:rsid w:val="00985DBC"/>
    <w:rsid w:val="00986429"/>
    <w:rsid w:val="009903E6"/>
    <w:rsid w:val="00990C7B"/>
    <w:rsid w:val="00990FC4"/>
    <w:rsid w:val="00991E19"/>
    <w:rsid w:val="00992DE4"/>
    <w:rsid w:val="00995D21"/>
    <w:rsid w:val="00996D2A"/>
    <w:rsid w:val="00997038"/>
    <w:rsid w:val="009A08E2"/>
    <w:rsid w:val="009A1EDE"/>
    <w:rsid w:val="009A2354"/>
    <w:rsid w:val="009A259E"/>
    <w:rsid w:val="009A316D"/>
    <w:rsid w:val="009A3305"/>
    <w:rsid w:val="009A36A3"/>
    <w:rsid w:val="009A3E7E"/>
    <w:rsid w:val="009B0297"/>
    <w:rsid w:val="009B1F4A"/>
    <w:rsid w:val="009B2106"/>
    <w:rsid w:val="009B22A3"/>
    <w:rsid w:val="009B4BC7"/>
    <w:rsid w:val="009B4C6B"/>
    <w:rsid w:val="009C1D56"/>
    <w:rsid w:val="009C2206"/>
    <w:rsid w:val="009C2A1C"/>
    <w:rsid w:val="009C3266"/>
    <w:rsid w:val="009C5D60"/>
    <w:rsid w:val="009C783B"/>
    <w:rsid w:val="009C7992"/>
    <w:rsid w:val="009D0C74"/>
    <w:rsid w:val="009D1936"/>
    <w:rsid w:val="009D238D"/>
    <w:rsid w:val="009D31CB"/>
    <w:rsid w:val="009D5783"/>
    <w:rsid w:val="009D6CEA"/>
    <w:rsid w:val="009E0327"/>
    <w:rsid w:val="009E05B9"/>
    <w:rsid w:val="009E2309"/>
    <w:rsid w:val="009E335A"/>
    <w:rsid w:val="009E34A9"/>
    <w:rsid w:val="009E53E8"/>
    <w:rsid w:val="009E56EA"/>
    <w:rsid w:val="009E66CD"/>
    <w:rsid w:val="009E7D90"/>
    <w:rsid w:val="009F028A"/>
    <w:rsid w:val="009F1BCA"/>
    <w:rsid w:val="009F1ED9"/>
    <w:rsid w:val="009F4650"/>
    <w:rsid w:val="009F4BD3"/>
    <w:rsid w:val="009F5907"/>
    <w:rsid w:val="009F5AA8"/>
    <w:rsid w:val="009F60E5"/>
    <w:rsid w:val="009F7FB1"/>
    <w:rsid w:val="00A00E34"/>
    <w:rsid w:val="00A018FF"/>
    <w:rsid w:val="00A01922"/>
    <w:rsid w:val="00A01C7F"/>
    <w:rsid w:val="00A025B6"/>
    <w:rsid w:val="00A02EB8"/>
    <w:rsid w:val="00A03EDA"/>
    <w:rsid w:val="00A04614"/>
    <w:rsid w:val="00A06C2B"/>
    <w:rsid w:val="00A10944"/>
    <w:rsid w:val="00A129B8"/>
    <w:rsid w:val="00A136C4"/>
    <w:rsid w:val="00A14E1A"/>
    <w:rsid w:val="00A156CA"/>
    <w:rsid w:val="00A16FC4"/>
    <w:rsid w:val="00A174E0"/>
    <w:rsid w:val="00A17BEE"/>
    <w:rsid w:val="00A20203"/>
    <w:rsid w:val="00A211F7"/>
    <w:rsid w:val="00A22DFA"/>
    <w:rsid w:val="00A23494"/>
    <w:rsid w:val="00A25495"/>
    <w:rsid w:val="00A30E7B"/>
    <w:rsid w:val="00A31501"/>
    <w:rsid w:val="00A317C2"/>
    <w:rsid w:val="00A324DF"/>
    <w:rsid w:val="00A329F6"/>
    <w:rsid w:val="00A333E1"/>
    <w:rsid w:val="00A33B79"/>
    <w:rsid w:val="00A362F8"/>
    <w:rsid w:val="00A364A3"/>
    <w:rsid w:val="00A42DC7"/>
    <w:rsid w:val="00A43645"/>
    <w:rsid w:val="00A46865"/>
    <w:rsid w:val="00A47CE1"/>
    <w:rsid w:val="00A504A5"/>
    <w:rsid w:val="00A50524"/>
    <w:rsid w:val="00A50703"/>
    <w:rsid w:val="00A5100E"/>
    <w:rsid w:val="00A52C5B"/>
    <w:rsid w:val="00A55654"/>
    <w:rsid w:val="00A55C97"/>
    <w:rsid w:val="00A55F75"/>
    <w:rsid w:val="00A57E12"/>
    <w:rsid w:val="00A60C52"/>
    <w:rsid w:val="00A61EB9"/>
    <w:rsid w:val="00A638B9"/>
    <w:rsid w:val="00A651CA"/>
    <w:rsid w:val="00A6596E"/>
    <w:rsid w:val="00A668FD"/>
    <w:rsid w:val="00A66B0C"/>
    <w:rsid w:val="00A723F4"/>
    <w:rsid w:val="00A73909"/>
    <w:rsid w:val="00A73AE1"/>
    <w:rsid w:val="00A743EA"/>
    <w:rsid w:val="00A75C87"/>
    <w:rsid w:val="00A75D73"/>
    <w:rsid w:val="00A767F1"/>
    <w:rsid w:val="00A80BA2"/>
    <w:rsid w:val="00A8209D"/>
    <w:rsid w:val="00A84829"/>
    <w:rsid w:val="00A86171"/>
    <w:rsid w:val="00A86589"/>
    <w:rsid w:val="00A86A24"/>
    <w:rsid w:val="00A870E7"/>
    <w:rsid w:val="00A873F6"/>
    <w:rsid w:val="00A901E2"/>
    <w:rsid w:val="00A90CC9"/>
    <w:rsid w:val="00A91616"/>
    <w:rsid w:val="00A93CFE"/>
    <w:rsid w:val="00A94957"/>
    <w:rsid w:val="00A94DE5"/>
    <w:rsid w:val="00A94F29"/>
    <w:rsid w:val="00A953BF"/>
    <w:rsid w:val="00A95829"/>
    <w:rsid w:val="00A959E1"/>
    <w:rsid w:val="00A96BB7"/>
    <w:rsid w:val="00A9795F"/>
    <w:rsid w:val="00A97BEB"/>
    <w:rsid w:val="00AA3BAA"/>
    <w:rsid w:val="00AA7A5E"/>
    <w:rsid w:val="00AB0715"/>
    <w:rsid w:val="00AB12CD"/>
    <w:rsid w:val="00AB1C11"/>
    <w:rsid w:val="00AB24C9"/>
    <w:rsid w:val="00AB2BAA"/>
    <w:rsid w:val="00AB3167"/>
    <w:rsid w:val="00AB3CC4"/>
    <w:rsid w:val="00AB3F07"/>
    <w:rsid w:val="00AB40D3"/>
    <w:rsid w:val="00AB58BC"/>
    <w:rsid w:val="00AB58F2"/>
    <w:rsid w:val="00AC1899"/>
    <w:rsid w:val="00AC4D60"/>
    <w:rsid w:val="00AC63AD"/>
    <w:rsid w:val="00AC6A53"/>
    <w:rsid w:val="00AD0CAF"/>
    <w:rsid w:val="00AD18EC"/>
    <w:rsid w:val="00AD48D9"/>
    <w:rsid w:val="00AD5180"/>
    <w:rsid w:val="00AD5D93"/>
    <w:rsid w:val="00AD6701"/>
    <w:rsid w:val="00AD7503"/>
    <w:rsid w:val="00AE06A0"/>
    <w:rsid w:val="00AE1E61"/>
    <w:rsid w:val="00AE24BC"/>
    <w:rsid w:val="00AE254A"/>
    <w:rsid w:val="00AE2A08"/>
    <w:rsid w:val="00AE2A4C"/>
    <w:rsid w:val="00AE3521"/>
    <w:rsid w:val="00AE5574"/>
    <w:rsid w:val="00AF24E0"/>
    <w:rsid w:val="00AF3277"/>
    <w:rsid w:val="00AF368E"/>
    <w:rsid w:val="00AF3783"/>
    <w:rsid w:val="00AF4187"/>
    <w:rsid w:val="00AF4927"/>
    <w:rsid w:val="00AF4C06"/>
    <w:rsid w:val="00AF5DEB"/>
    <w:rsid w:val="00AF6473"/>
    <w:rsid w:val="00AF6D0E"/>
    <w:rsid w:val="00B0351E"/>
    <w:rsid w:val="00B04FA5"/>
    <w:rsid w:val="00B05E7E"/>
    <w:rsid w:val="00B0613E"/>
    <w:rsid w:val="00B06C65"/>
    <w:rsid w:val="00B07DAF"/>
    <w:rsid w:val="00B14CE2"/>
    <w:rsid w:val="00B16437"/>
    <w:rsid w:val="00B17DD3"/>
    <w:rsid w:val="00B209B7"/>
    <w:rsid w:val="00B21B0C"/>
    <w:rsid w:val="00B24B59"/>
    <w:rsid w:val="00B24C6D"/>
    <w:rsid w:val="00B251AC"/>
    <w:rsid w:val="00B3228B"/>
    <w:rsid w:val="00B33D3E"/>
    <w:rsid w:val="00B34314"/>
    <w:rsid w:val="00B35741"/>
    <w:rsid w:val="00B36223"/>
    <w:rsid w:val="00B36437"/>
    <w:rsid w:val="00B40346"/>
    <w:rsid w:val="00B41495"/>
    <w:rsid w:val="00B4180E"/>
    <w:rsid w:val="00B42D27"/>
    <w:rsid w:val="00B42EC7"/>
    <w:rsid w:val="00B44E87"/>
    <w:rsid w:val="00B4520F"/>
    <w:rsid w:val="00B4597D"/>
    <w:rsid w:val="00B5021A"/>
    <w:rsid w:val="00B51BFE"/>
    <w:rsid w:val="00B51CDE"/>
    <w:rsid w:val="00B52EAC"/>
    <w:rsid w:val="00B6227C"/>
    <w:rsid w:val="00B673AB"/>
    <w:rsid w:val="00B708BF"/>
    <w:rsid w:val="00B718D6"/>
    <w:rsid w:val="00B73C68"/>
    <w:rsid w:val="00B763FF"/>
    <w:rsid w:val="00B765F7"/>
    <w:rsid w:val="00B76ADC"/>
    <w:rsid w:val="00B832E9"/>
    <w:rsid w:val="00B83F57"/>
    <w:rsid w:val="00B841BB"/>
    <w:rsid w:val="00B87663"/>
    <w:rsid w:val="00B947C3"/>
    <w:rsid w:val="00B96B95"/>
    <w:rsid w:val="00B970D5"/>
    <w:rsid w:val="00B9767E"/>
    <w:rsid w:val="00BA1BAC"/>
    <w:rsid w:val="00BA1EE2"/>
    <w:rsid w:val="00BA295F"/>
    <w:rsid w:val="00BA2DA5"/>
    <w:rsid w:val="00BA5487"/>
    <w:rsid w:val="00BA6000"/>
    <w:rsid w:val="00BA798B"/>
    <w:rsid w:val="00BB2127"/>
    <w:rsid w:val="00BB466F"/>
    <w:rsid w:val="00BB75A8"/>
    <w:rsid w:val="00BB7D2A"/>
    <w:rsid w:val="00BB7F3C"/>
    <w:rsid w:val="00BC1063"/>
    <w:rsid w:val="00BC3B71"/>
    <w:rsid w:val="00BC4ABF"/>
    <w:rsid w:val="00BC64F2"/>
    <w:rsid w:val="00BD0776"/>
    <w:rsid w:val="00BD0EBF"/>
    <w:rsid w:val="00BD37B4"/>
    <w:rsid w:val="00BD4C34"/>
    <w:rsid w:val="00BD7EB4"/>
    <w:rsid w:val="00BE05FE"/>
    <w:rsid w:val="00BE3439"/>
    <w:rsid w:val="00BE4C03"/>
    <w:rsid w:val="00BE52D7"/>
    <w:rsid w:val="00BE5573"/>
    <w:rsid w:val="00BE5F6D"/>
    <w:rsid w:val="00BE6188"/>
    <w:rsid w:val="00BE7706"/>
    <w:rsid w:val="00BF0181"/>
    <w:rsid w:val="00BF0B3E"/>
    <w:rsid w:val="00BF1902"/>
    <w:rsid w:val="00BF1DD4"/>
    <w:rsid w:val="00BF4594"/>
    <w:rsid w:val="00BF4974"/>
    <w:rsid w:val="00BF5A04"/>
    <w:rsid w:val="00BF7005"/>
    <w:rsid w:val="00BF730D"/>
    <w:rsid w:val="00BF7751"/>
    <w:rsid w:val="00BF7DD4"/>
    <w:rsid w:val="00C01CB2"/>
    <w:rsid w:val="00C05893"/>
    <w:rsid w:val="00C06D83"/>
    <w:rsid w:val="00C074DD"/>
    <w:rsid w:val="00C07828"/>
    <w:rsid w:val="00C10FB7"/>
    <w:rsid w:val="00C12395"/>
    <w:rsid w:val="00C1276F"/>
    <w:rsid w:val="00C1383A"/>
    <w:rsid w:val="00C144AB"/>
    <w:rsid w:val="00C146EC"/>
    <w:rsid w:val="00C14AF7"/>
    <w:rsid w:val="00C15B53"/>
    <w:rsid w:val="00C15FE1"/>
    <w:rsid w:val="00C177DA"/>
    <w:rsid w:val="00C209CF"/>
    <w:rsid w:val="00C21564"/>
    <w:rsid w:val="00C21FCE"/>
    <w:rsid w:val="00C22211"/>
    <w:rsid w:val="00C22476"/>
    <w:rsid w:val="00C22981"/>
    <w:rsid w:val="00C22A3D"/>
    <w:rsid w:val="00C22DD0"/>
    <w:rsid w:val="00C23E10"/>
    <w:rsid w:val="00C25CE3"/>
    <w:rsid w:val="00C32044"/>
    <w:rsid w:val="00C320A1"/>
    <w:rsid w:val="00C33B53"/>
    <w:rsid w:val="00C34EC4"/>
    <w:rsid w:val="00C36C37"/>
    <w:rsid w:val="00C36E0B"/>
    <w:rsid w:val="00C378B6"/>
    <w:rsid w:val="00C41712"/>
    <w:rsid w:val="00C43ECE"/>
    <w:rsid w:val="00C44F55"/>
    <w:rsid w:val="00C45B4D"/>
    <w:rsid w:val="00C45C8C"/>
    <w:rsid w:val="00C47AFE"/>
    <w:rsid w:val="00C5027B"/>
    <w:rsid w:val="00C508BE"/>
    <w:rsid w:val="00C52F0A"/>
    <w:rsid w:val="00C553D4"/>
    <w:rsid w:val="00C55877"/>
    <w:rsid w:val="00C56A7A"/>
    <w:rsid w:val="00C57056"/>
    <w:rsid w:val="00C60DD1"/>
    <w:rsid w:val="00C63BF6"/>
    <w:rsid w:val="00C71372"/>
    <w:rsid w:val="00C72023"/>
    <w:rsid w:val="00C72213"/>
    <w:rsid w:val="00C724DC"/>
    <w:rsid w:val="00C73223"/>
    <w:rsid w:val="00C747DF"/>
    <w:rsid w:val="00C754EA"/>
    <w:rsid w:val="00C75B47"/>
    <w:rsid w:val="00C80DEB"/>
    <w:rsid w:val="00C81034"/>
    <w:rsid w:val="00C81EB5"/>
    <w:rsid w:val="00C835CA"/>
    <w:rsid w:val="00C8435D"/>
    <w:rsid w:val="00C85142"/>
    <w:rsid w:val="00C90D03"/>
    <w:rsid w:val="00C93A55"/>
    <w:rsid w:val="00C9459F"/>
    <w:rsid w:val="00C94F72"/>
    <w:rsid w:val="00C95056"/>
    <w:rsid w:val="00C95397"/>
    <w:rsid w:val="00C957C0"/>
    <w:rsid w:val="00C95877"/>
    <w:rsid w:val="00C95EE8"/>
    <w:rsid w:val="00CA2CCE"/>
    <w:rsid w:val="00CA2ED8"/>
    <w:rsid w:val="00CA49C2"/>
    <w:rsid w:val="00CA504D"/>
    <w:rsid w:val="00CA7759"/>
    <w:rsid w:val="00CB0F8B"/>
    <w:rsid w:val="00CB1B72"/>
    <w:rsid w:val="00CB2A9B"/>
    <w:rsid w:val="00CB3458"/>
    <w:rsid w:val="00CB3AC2"/>
    <w:rsid w:val="00CB7C64"/>
    <w:rsid w:val="00CB7E02"/>
    <w:rsid w:val="00CC0067"/>
    <w:rsid w:val="00CC3CF5"/>
    <w:rsid w:val="00CC46DA"/>
    <w:rsid w:val="00CC4E2C"/>
    <w:rsid w:val="00CC6E01"/>
    <w:rsid w:val="00CC7273"/>
    <w:rsid w:val="00CC7487"/>
    <w:rsid w:val="00CD0B9D"/>
    <w:rsid w:val="00CD3128"/>
    <w:rsid w:val="00CD4169"/>
    <w:rsid w:val="00CD65EE"/>
    <w:rsid w:val="00CD6EAB"/>
    <w:rsid w:val="00CE073D"/>
    <w:rsid w:val="00CE11F3"/>
    <w:rsid w:val="00CE1BDA"/>
    <w:rsid w:val="00CE2E50"/>
    <w:rsid w:val="00CE4C0D"/>
    <w:rsid w:val="00CF1B03"/>
    <w:rsid w:val="00CF2171"/>
    <w:rsid w:val="00CF28F7"/>
    <w:rsid w:val="00CF4F34"/>
    <w:rsid w:val="00CF5022"/>
    <w:rsid w:val="00CF78A9"/>
    <w:rsid w:val="00D0182A"/>
    <w:rsid w:val="00D01BCB"/>
    <w:rsid w:val="00D028B3"/>
    <w:rsid w:val="00D03BFF"/>
    <w:rsid w:val="00D04D46"/>
    <w:rsid w:val="00D05496"/>
    <w:rsid w:val="00D0704E"/>
    <w:rsid w:val="00D07C73"/>
    <w:rsid w:val="00D106BE"/>
    <w:rsid w:val="00D10CAD"/>
    <w:rsid w:val="00D11517"/>
    <w:rsid w:val="00D1402B"/>
    <w:rsid w:val="00D142BD"/>
    <w:rsid w:val="00D15C04"/>
    <w:rsid w:val="00D173FC"/>
    <w:rsid w:val="00D17F3B"/>
    <w:rsid w:val="00D2046F"/>
    <w:rsid w:val="00D207F4"/>
    <w:rsid w:val="00D221CF"/>
    <w:rsid w:val="00D24EF9"/>
    <w:rsid w:val="00D25C27"/>
    <w:rsid w:val="00D30FD8"/>
    <w:rsid w:val="00D32416"/>
    <w:rsid w:val="00D33362"/>
    <w:rsid w:val="00D3412B"/>
    <w:rsid w:val="00D34197"/>
    <w:rsid w:val="00D37173"/>
    <w:rsid w:val="00D41FC7"/>
    <w:rsid w:val="00D432B1"/>
    <w:rsid w:val="00D43D92"/>
    <w:rsid w:val="00D4407D"/>
    <w:rsid w:val="00D4560D"/>
    <w:rsid w:val="00D45896"/>
    <w:rsid w:val="00D46EA6"/>
    <w:rsid w:val="00D47303"/>
    <w:rsid w:val="00D5179D"/>
    <w:rsid w:val="00D52697"/>
    <w:rsid w:val="00D52889"/>
    <w:rsid w:val="00D52BE9"/>
    <w:rsid w:val="00D54BD8"/>
    <w:rsid w:val="00D56372"/>
    <w:rsid w:val="00D57B4F"/>
    <w:rsid w:val="00D60C5E"/>
    <w:rsid w:val="00D60FC8"/>
    <w:rsid w:val="00D614DA"/>
    <w:rsid w:val="00D61F32"/>
    <w:rsid w:val="00D638AF"/>
    <w:rsid w:val="00D63A7A"/>
    <w:rsid w:val="00D6444C"/>
    <w:rsid w:val="00D64BD9"/>
    <w:rsid w:val="00D65EFF"/>
    <w:rsid w:val="00D67F80"/>
    <w:rsid w:val="00D723DE"/>
    <w:rsid w:val="00D73D72"/>
    <w:rsid w:val="00D74637"/>
    <w:rsid w:val="00D7784C"/>
    <w:rsid w:val="00D77E56"/>
    <w:rsid w:val="00D83D16"/>
    <w:rsid w:val="00D86F69"/>
    <w:rsid w:val="00D872E7"/>
    <w:rsid w:val="00D8797E"/>
    <w:rsid w:val="00D91859"/>
    <w:rsid w:val="00D91F34"/>
    <w:rsid w:val="00D937C5"/>
    <w:rsid w:val="00D93B37"/>
    <w:rsid w:val="00D94B6E"/>
    <w:rsid w:val="00D964F2"/>
    <w:rsid w:val="00D97488"/>
    <w:rsid w:val="00DA0488"/>
    <w:rsid w:val="00DA1E92"/>
    <w:rsid w:val="00DA52F5"/>
    <w:rsid w:val="00DA5E31"/>
    <w:rsid w:val="00DA6167"/>
    <w:rsid w:val="00DB07C2"/>
    <w:rsid w:val="00DB0F0F"/>
    <w:rsid w:val="00DB49A9"/>
    <w:rsid w:val="00DB513D"/>
    <w:rsid w:val="00DB729D"/>
    <w:rsid w:val="00DC04E2"/>
    <w:rsid w:val="00DC0596"/>
    <w:rsid w:val="00DC088B"/>
    <w:rsid w:val="00DC0B18"/>
    <w:rsid w:val="00DC1EA9"/>
    <w:rsid w:val="00DC5818"/>
    <w:rsid w:val="00DC5C53"/>
    <w:rsid w:val="00DC7B14"/>
    <w:rsid w:val="00DD14C0"/>
    <w:rsid w:val="00DD1DB7"/>
    <w:rsid w:val="00DD22FA"/>
    <w:rsid w:val="00DD5E2D"/>
    <w:rsid w:val="00DD62D8"/>
    <w:rsid w:val="00DE089A"/>
    <w:rsid w:val="00DE11F6"/>
    <w:rsid w:val="00DE2D43"/>
    <w:rsid w:val="00DE50A7"/>
    <w:rsid w:val="00DE5C60"/>
    <w:rsid w:val="00DE74C9"/>
    <w:rsid w:val="00DF0076"/>
    <w:rsid w:val="00DF028A"/>
    <w:rsid w:val="00DF0947"/>
    <w:rsid w:val="00DF46F3"/>
    <w:rsid w:val="00DF4B99"/>
    <w:rsid w:val="00DF5478"/>
    <w:rsid w:val="00DF6C9C"/>
    <w:rsid w:val="00E0065F"/>
    <w:rsid w:val="00E009B5"/>
    <w:rsid w:val="00E00C6A"/>
    <w:rsid w:val="00E01809"/>
    <w:rsid w:val="00E051EB"/>
    <w:rsid w:val="00E053D0"/>
    <w:rsid w:val="00E05DC3"/>
    <w:rsid w:val="00E11771"/>
    <w:rsid w:val="00E12368"/>
    <w:rsid w:val="00E16E6F"/>
    <w:rsid w:val="00E17814"/>
    <w:rsid w:val="00E20A07"/>
    <w:rsid w:val="00E24CA1"/>
    <w:rsid w:val="00E2576C"/>
    <w:rsid w:val="00E265C9"/>
    <w:rsid w:val="00E311EB"/>
    <w:rsid w:val="00E33286"/>
    <w:rsid w:val="00E33E1D"/>
    <w:rsid w:val="00E33E61"/>
    <w:rsid w:val="00E35183"/>
    <w:rsid w:val="00E41F9B"/>
    <w:rsid w:val="00E4202A"/>
    <w:rsid w:val="00E4266B"/>
    <w:rsid w:val="00E426A8"/>
    <w:rsid w:val="00E4279C"/>
    <w:rsid w:val="00E447DC"/>
    <w:rsid w:val="00E455EC"/>
    <w:rsid w:val="00E461A1"/>
    <w:rsid w:val="00E46A45"/>
    <w:rsid w:val="00E47CB4"/>
    <w:rsid w:val="00E47E75"/>
    <w:rsid w:val="00E47ECD"/>
    <w:rsid w:val="00E5028A"/>
    <w:rsid w:val="00E5140E"/>
    <w:rsid w:val="00E5463D"/>
    <w:rsid w:val="00E54F86"/>
    <w:rsid w:val="00E5702F"/>
    <w:rsid w:val="00E57C38"/>
    <w:rsid w:val="00E6111F"/>
    <w:rsid w:val="00E615C8"/>
    <w:rsid w:val="00E62928"/>
    <w:rsid w:val="00E6464D"/>
    <w:rsid w:val="00E65F51"/>
    <w:rsid w:val="00E665F1"/>
    <w:rsid w:val="00E705FA"/>
    <w:rsid w:val="00E719FB"/>
    <w:rsid w:val="00E74730"/>
    <w:rsid w:val="00E82655"/>
    <w:rsid w:val="00E84835"/>
    <w:rsid w:val="00E85208"/>
    <w:rsid w:val="00E858C9"/>
    <w:rsid w:val="00E86C94"/>
    <w:rsid w:val="00E86E70"/>
    <w:rsid w:val="00E87E6D"/>
    <w:rsid w:val="00E90790"/>
    <w:rsid w:val="00E90AF7"/>
    <w:rsid w:val="00E90E80"/>
    <w:rsid w:val="00E93C7F"/>
    <w:rsid w:val="00E949A0"/>
    <w:rsid w:val="00EA09E0"/>
    <w:rsid w:val="00EA15B6"/>
    <w:rsid w:val="00EA19CE"/>
    <w:rsid w:val="00EA1D46"/>
    <w:rsid w:val="00EA24A7"/>
    <w:rsid w:val="00EA4B54"/>
    <w:rsid w:val="00EA567F"/>
    <w:rsid w:val="00EA593F"/>
    <w:rsid w:val="00EA5B99"/>
    <w:rsid w:val="00EA6E6D"/>
    <w:rsid w:val="00EB0A42"/>
    <w:rsid w:val="00EB6347"/>
    <w:rsid w:val="00EC23F3"/>
    <w:rsid w:val="00EC4E8A"/>
    <w:rsid w:val="00EC5B70"/>
    <w:rsid w:val="00EC5E67"/>
    <w:rsid w:val="00ED17BF"/>
    <w:rsid w:val="00ED49F8"/>
    <w:rsid w:val="00ED78E9"/>
    <w:rsid w:val="00EE0092"/>
    <w:rsid w:val="00EE3AA0"/>
    <w:rsid w:val="00EE3F24"/>
    <w:rsid w:val="00EE6F98"/>
    <w:rsid w:val="00EE79AD"/>
    <w:rsid w:val="00EF1676"/>
    <w:rsid w:val="00EF394C"/>
    <w:rsid w:val="00EF5A89"/>
    <w:rsid w:val="00EF5E86"/>
    <w:rsid w:val="00EF6528"/>
    <w:rsid w:val="00EF6B97"/>
    <w:rsid w:val="00F00381"/>
    <w:rsid w:val="00F003E1"/>
    <w:rsid w:val="00F00C5F"/>
    <w:rsid w:val="00F01A43"/>
    <w:rsid w:val="00F03E73"/>
    <w:rsid w:val="00F11C91"/>
    <w:rsid w:val="00F13827"/>
    <w:rsid w:val="00F13EE7"/>
    <w:rsid w:val="00F22C24"/>
    <w:rsid w:val="00F23C39"/>
    <w:rsid w:val="00F25749"/>
    <w:rsid w:val="00F265AC"/>
    <w:rsid w:val="00F27B3C"/>
    <w:rsid w:val="00F3047C"/>
    <w:rsid w:val="00F304A7"/>
    <w:rsid w:val="00F31E42"/>
    <w:rsid w:val="00F334ED"/>
    <w:rsid w:val="00F3538F"/>
    <w:rsid w:val="00F355E2"/>
    <w:rsid w:val="00F35CF6"/>
    <w:rsid w:val="00F35FFB"/>
    <w:rsid w:val="00F364DE"/>
    <w:rsid w:val="00F42A01"/>
    <w:rsid w:val="00F42E01"/>
    <w:rsid w:val="00F43CA3"/>
    <w:rsid w:val="00F44F68"/>
    <w:rsid w:val="00F46F55"/>
    <w:rsid w:val="00F471EB"/>
    <w:rsid w:val="00F50755"/>
    <w:rsid w:val="00F516E4"/>
    <w:rsid w:val="00F518D4"/>
    <w:rsid w:val="00F52567"/>
    <w:rsid w:val="00F52CF9"/>
    <w:rsid w:val="00F537B1"/>
    <w:rsid w:val="00F606EF"/>
    <w:rsid w:val="00F64494"/>
    <w:rsid w:val="00F64641"/>
    <w:rsid w:val="00F64D63"/>
    <w:rsid w:val="00F660FD"/>
    <w:rsid w:val="00F66D1C"/>
    <w:rsid w:val="00F66ED0"/>
    <w:rsid w:val="00F70E00"/>
    <w:rsid w:val="00F738DB"/>
    <w:rsid w:val="00F73AE0"/>
    <w:rsid w:val="00F744F1"/>
    <w:rsid w:val="00F74C66"/>
    <w:rsid w:val="00F756FB"/>
    <w:rsid w:val="00F80153"/>
    <w:rsid w:val="00F80F3B"/>
    <w:rsid w:val="00F80FA8"/>
    <w:rsid w:val="00F8101D"/>
    <w:rsid w:val="00F83BC1"/>
    <w:rsid w:val="00F86249"/>
    <w:rsid w:val="00F86C3A"/>
    <w:rsid w:val="00F87407"/>
    <w:rsid w:val="00F905B8"/>
    <w:rsid w:val="00F91149"/>
    <w:rsid w:val="00F9163F"/>
    <w:rsid w:val="00F920E4"/>
    <w:rsid w:val="00F92B1A"/>
    <w:rsid w:val="00F9316E"/>
    <w:rsid w:val="00F97591"/>
    <w:rsid w:val="00FA0059"/>
    <w:rsid w:val="00FA032C"/>
    <w:rsid w:val="00FA11DD"/>
    <w:rsid w:val="00FA1214"/>
    <w:rsid w:val="00FA31D0"/>
    <w:rsid w:val="00FA348A"/>
    <w:rsid w:val="00FA6B2D"/>
    <w:rsid w:val="00FA7F90"/>
    <w:rsid w:val="00FB01CA"/>
    <w:rsid w:val="00FB1133"/>
    <w:rsid w:val="00FB21E2"/>
    <w:rsid w:val="00FB56A8"/>
    <w:rsid w:val="00FC392B"/>
    <w:rsid w:val="00FC418C"/>
    <w:rsid w:val="00FC4236"/>
    <w:rsid w:val="00FC50FC"/>
    <w:rsid w:val="00FC624C"/>
    <w:rsid w:val="00FC6398"/>
    <w:rsid w:val="00FC77C0"/>
    <w:rsid w:val="00FD02BF"/>
    <w:rsid w:val="00FD1EF1"/>
    <w:rsid w:val="00FD4675"/>
    <w:rsid w:val="00FD5BD3"/>
    <w:rsid w:val="00FD5DA3"/>
    <w:rsid w:val="00FD752B"/>
    <w:rsid w:val="00FE0D4B"/>
    <w:rsid w:val="00FE0E23"/>
    <w:rsid w:val="00FE1F80"/>
    <w:rsid w:val="00FE666E"/>
    <w:rsid w:val="00FE6F46"/>
    <w:rsid w:val="00FF245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tabs>
        <w:tab w:val="left" w:pos="720"/>
        <w:tab w:val="right" w:leader="dot" w:pos="9360"/>
      </w:tabs>
    </w:pPr>
    <w:rPr>
      <w:sz w:val="24"/>
      <w:szCs w:val="24"/>
      <w:lang w:eastAsia="en-US"/>
    </w:rPr>
  </w:style>
  <w:style w:type="paragraph" w:styleId="Heading1">
    <w:name w:val="heading 1"/>
    <w:basedOn w:val="Normal"/>
    <w:next w:val="Normal"/>
    <w:link w:val="Heading1Char"/>
    <w:qFormat/>
    <w:rsid w:val="007A05E3"/>
    <w:pPr>
      <w:keepNext/>
      <w:jc w:val="center"/>
      <w:outlineLvl w:val="0"/>
    </w:pPr>
    <w:rPr>
      <w:b/>
      <w:bCs/>
      <w:sz w:val="32"/>
    </w:rPr>
  </w:style>
  <w:style w:type="paragraph" w:styleId="Heading2">
    <w:name w:val="heading 2"/>
    <w:basedOn w:val="Normal"/>
    <w:next w:val="Normal"/>
    <w:link w:val="Heading2Char"/>
    <w:qFormat/>
    <w:rsid w:val="007A0843"/>
    <w:pPr>
      <w:keepNext/>
      <w:outlineLvl w:val="1"/>
    </w:pPr>
    <w:rPr>
      <w:rFonts w:cs="Arial"/>
      <w:b/>
      <w:bCs/>
      <w:sz w:val="28"/>
    </w:rPr>
  </w:style>
  <w:style w:type="paragraph" w:styleId="Heading3">
    <w:name w:val="heading 3"/>
    <w:basedOn w:val="Normal"/>
    <w:next w:val="Normal"/>
    <w:link w:val="Heading3Char1"/>
    <w:qFormat/>
    <w:pPr>
      <w:keepNext/>
      <w:spacing w:line="480" w:lineRule="auto"/>
      <w:outlineLvl w:val="2"/>
    </w:pPr>
    <w:rPr>
      <w:rFonts w:cs="Arial"/>
      <w:b/>
      <w:bCs/>
      <w:sz w:val="26"/>
      <w:szCs w:val="26"/>
    </w:rPr>
  </w:style>
  <w:style w:type="paragraph" w:styleId="Heading4">
    <w:name w:val="heading 4"/>
    <w:basedOn w:val="Normal"/>
    <w:next w:val="Normal"/>
    <w:link w:val="Heading4Char"/>
    <w:qFormat/>
    <w:rsid w:val="008023F0"/>
    <w:pPr>
      <w:keepNext/>
      <w:spacing w:before="240" w:after="60"/>
      <w:outlineLvl w:val="3"/>
    </w:pPr>
    <w:rPr>
      <w:b/>
      <w:bCs/>
      <w:szCs w:val="28"/>
    </w:rPr>
  </w:style>
  <w:style w:type="paragraph" w:styleId="Heading5">
    <w:name w:val="heading 5"/>
    <w:basedOn w:val="Normal"/>
    <w:next w:val="Normal"/>
    <w:link w:val="Heading5Char"/>
    <w:qFormat/>
    <w:pPr>
      <w:spacing w:before="240" w:after="60"/>
      <w:outlineLvl w:val="4"/>
    </w:pPr>
    <w:rPr>
      <w:b/>
      <w:bCs/>
      <w:i/>
      <w:iCs/>
      <w:sz w:val="26"/>
      <w:szCs w:val="26"/>
    </w:rPr>
  </w:style>
  <w:style w:type="paragraph" w:styleId="Heading6">
    <w:name w:val="heading 6"/>
    <w:basedOn w:val="Normal"/>
    <w:next w:val="Normal"/>
    <w:link w:val="Heading6Char"/>
    <w:qFormat/>
    <w:pPr>
      <w:spacing w:before="240" w:after="60"/>
      <w:outlineLvl w:val="5"/>
    </w:pPr>
    <w:rPr>
      <w:b/>
      <w:bCs/>
      <w:sz w:val="22"/>
      <w:szCs w:val="22"/>
    </w:rPr>
  </w:style>
  <w:style w:type="paragraph" w:styleId="Heading7">
    <w:name w:val="heading 7"/>
    <w:basedOn w:val="Normal"/>
    <w:next w:val="Normal"/>
    <w:link w:val="Heading7Char"/>
    <w:qFormat/>
    <w:pPr>
      <w:spacing w:before="240" w:after="60"/>
      <w:outlineLvl w:val="6"/>
    </w:pPr>
  </w:style>
  <w:style w:type="paragraph" w:styleId="Heading8">
    <w:name w:val="heading 8"/>
    <w:basedOn w:val="Normal"/>
    <w:next w:val="Normal"/>
    <w:link w:val="Heading8Char"/>
    <w:qFormat/>
    <w:pPr>
      <w:spacing w:before="240" w:after="60"/>
      <w:outlineLvl w:val="7"/>
    </w:pPr>
    <w:rPr>
      <w:i/>
      <w:iCs/>
    </w:rPr>
  </w:style>
  <w:style w:type="paragraph" w:styleId="Heading9">
    <w:name w:val="heading 9"/>
    <w:basedOn w:val="Normal"/>
    <w:next w:val="Normal"/>
    <w:link w:val="Heading9Char"/>
    <w:qFormat/>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paragraph" w:styleId="Header">
    <w:name w:val="header"/>
    <w:basedOn w:val="Normal"/>
    <w:link w:val="HeaderChar"/>
    <w:pPr>
      <w:tabs>
        <w:tab w:val="center" w:pos="4320"/>
        <w:tab w:val="right" w:pos="8640"/>
      </w:tabs>
    </w:pPr>
    <w:rPr>
      <w:sz w:val="18"/>
    </w:rPr>
  </w:style>
  <w:style w:type="paragraph" w:styleId="Footer">
    <w:name w:val="footer"/>
    <w:basedOn w:val="Normal"/>
    <w:link w:val="FooterChar"/>
    <w:pPr>
      <w:tabs>
        <w:tab w:val="center" w:pos="4320"/>
        <w:tab w:val="right" w:pos="8640"/>
      </w:tabs>
    </w:pPr>
    <w:rPr>
      <w:sz w:val="18"/>
    </w:rPr>
  </w:style>
  <w:style w:type="paragraph" w:styleId="BodyText">
    <w:name w:val="Body Text"/>
    <w:basedOn w:val="Normal"/>
    <w:link w:val="BodyTextChar"/>
    <w:rPr>
      <w:rFonts w:cs="Arial"/>
      <w:sz w:val="22"/>
    </w:rPr>
  </w:style>
  <w:style w:type="character" w:styleId="PageNumber">
    <w:name w:val="page number"/>
    <w:rPr>
      <w:rFonts w:ascii="Times New Roman" w:hAnsi="Times New Roman"/>
      <w:sz w:val="18"/>
    </w:rPr>
  </w:style>
  <w:style w:type="paragraph" w:styleId="TOC1">
    <w:name w:val="toc 1"/>
    <w:basedOn w:val="Normal"/>
    <w:next w:val="Normal"/>
    <w:autoRedefine/>
    <w:uiPriority w:val="39"/>
    <w:qFormat/>
    <w:rsid w:val="006F4FA0"/>
    <w:rPr>
      <w:noProof/>
    </w:rPr>
  </w:style>
  <w:style w:type="paragraph" w:styleId="TOC4">
    <w:name w:val="toc 4"/>
    <w:basedOn w:val="Normal"/>
    <w:next w:val="Normal"/>
    <w:autoRedefine/>
    <w:uiPriority w:val="39"/>
    <w:pPr>
      <w:ind w:left="720"/>
    </w:pPr>
  </w:style>
  <w:style w:type="paragraph" w:styleId="TOC2">
    <w:name w:val="toc 2"/>
    <w:basedOn w:val="Normal"/>
    <w:next w:val="Normal"/>
    <w:autoRedefine/>
    <w:uiPriority w:val="39"/>
    <w:qFormat/>
    <w:rsid w:val="0033578E"/>
    <w:pPr>
      <w:ind w:left="240"/>
    </w:pPr>
  </w:style>
  <w:style w:type="paragraph" w:styleId="TOC3">
    <w:name w:val="toc 3"/>
    <w:basedOn w:val="Normal"/>
    <w:next w:val="Normal"/>
    <w:autoRedefine/>
    <w:uiPriority w:val="39"/>
    <w:qFormat/>
    <w:pPr>
      <w:ind w:left="48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character" w:styleId="Hyperlink">
    <w:name w:val="Hyperlink"/>
    <w:uiPriority w:val="99"/>
    <w:rPr>
      <w:color w:val="0000FF"/>
      <w:u w:val="single"/>
    </w:rPr>
  </w:style>
  <w:style w:type="paragraph" w:styleId="FootnoteText">
    <w:name w:val="footnote text"/>
    <w:basedOn w:val="Normal"/>
    <w:link w:val="FootnoteTextChar"/>
    <w:semiHidden/>
    <w:rPr>
      <w:sz w:val="20"/>
      <w:szCs w:val="20"/>
    </w:rPr>
  </w:style>
  <w:style w:type="character" w:styleId="FootnoteReference">
    <w:name w:val="footnote reference"/>
    <w:semiHidden/>
    <w:rPr>
      <w:rFonts w:ascii="Times New Roman" w:hAnsi="Times New Roman"/>
      <w:sz w:val="22"/>
      <w:vertAlign w:val="superscript"/>
    </w:rPr>
  </w:style>
  <w:style w:type="paragraph" w:styleId="BodyTextIndent">
    <w:name w:val="Body Text Indent"/>
    <w:basedOn w:val="Normal"/>
    <w:link w:val="BodyTextIndentChar1"/>
    <w:pPr>
      <w:ind w:firstLine="720"/>
    </w:pPr>
    <w:rPr>
      <w:sz w:val="22"/>
    </w:rPr>
  </w:style>
  <w:style w:type="paragraph" w:styleId="Title">
    <w:name w:val="Title"/>
    <w:basedOn w:val="Normal"/>
    <w:link w:val="TitleChar"/>
    <w:qFormat/>
    <w:pPr>
      <w:framePr w:hSpace="187" w:vSpace="187" w:wrap="around" w:vAnchor="text" w:hAnchor="text" w:y="1"/>
      <w:spacing w:before="240" w:after="60"/>
      <w:jc w:val="center"/>
      <w:outlineLvl w:val="0"/>
    </w:pPr>
    <w:rPr>
      <w:rFonts w:cs="Arial"/>
      <w:b/>
      <w:bCs/>
      <w:kern w:val="28"/>
      <w:sz w:val="32"/>
      <w:szCs w:val="32"/>
    </w:rPr>
  </w:style>
  <w:style w:type="paragraph" w:styleId="TableofAuthorities">
    <w:name w:val="table of authorities"/>
    <w:basedOn w:val="Normal"/>
    <w:next w:val="Normal"/>
    <w:semiHidden/>
    <w:pPr>
      <w:ind w:left="240" w:hanging="240"/>
    </w:pPr>
    <w:rPr>
      <w:b/>
      <w:sz w:val="32"/>
    </w:rPr>
  </w:style>
  <w:style w:type="table" w:styleId="TableGrid">
    <w:name w:val="Table Grid"/>
    <w:basedOn w:val="TableNormal"/>
    <w:uiPriority w:val="59"/>
    <w:rsid w:val="007367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RCRecordExample">
    <w:name w:val="MARC Record Example"/>
    <w:basedOn w:val="Normal"/>
    <w:link w:val="MARCRecordExampleChar"/>
    <w:rsid w:val="0073673C"/>
    <w:pPr>
      <w:spacing w:line="240" w:lineRule="exact"/>
    </w:pPr>
    <w:rPr>
      <w:rFonts w:ascii="Courier New" w:hAnsi="Courier New"/>
      <w:sz w:val="20"/>
    </w:rPr>
  </w:style>
  <w:style w:type="character" w:customStyle="1" w:styleId="Heading1Char">
    <w:name w:val="Heading 1 Char"/>
    <w:link w:val="Heading1"/>
    <w:rsid w:val="007A05E3"/>
    <w:rPr>
      <w:b/>
      <w:bCs/>
      <w:sz w:val="32"/>
      <w:szCs w:val="24"/>
      <w:lang w:val="en-US" w:eastAsia="en-US" w:bidi="ar-SA"/>
    </w:rPr>
  </w:style>
  <w:style w:type="character" w:customStyle="1" w:styleId="Heading2Char">
    <w:name w:val="Heading 2 Char"/>
    <w:link w:val="Heading2"/>
    <w:rsid w:val="007A0843"/>
    <w:rPr>
      <w:rFonts w:cs="Arial"/>
      <w:b/>
      <w:bCs/>
      <w:sz w:val="28"/>
      <w:szCs w:val="24"/>
      <w:lang w:val="en-US" w:eastAsia="en-US" w:bidi="ar-SA"/>
    </w:rPr>
  </w:style>
  <w:style w:type="paragraph" w:customStyle="1" w:styleId="citationwithabstract">
    <w:name w:val="citation with abstract"/>
    <w:basedOn w:val="Normal"/>
    <w:rsid w:val="00250586"/>
    <w:pPr>
      <w:tabs>
        <w:tab w:val="clear" w:pos="720"/>
        <w:tab w:val="clear" w:pos="9360"/>
      </w:tabs>
    </w:pPr>
  </w:style>
  <w:style w:type="character" w:styleId="FollowedHyperlink">
    <w:name w:val="FollowedHyperlink"/>
    <w:rsid w:val="00250586"/>
    <w:rPr>
      <w:color w:val="800080"/>
      <w:u w:val="single"/>
    </w:rPr>
  </w:style>
  <w:style w:type="paragraph" w:styleId="BodyText2">
    <w:name w:val="Body Text 2"/>
    <w:basedOn w:val="Normal"/>
    <w:link w:val="BodyText2Char"/>
    <w:rsid w:val="009D0C74"/>
    <w:pPr>
      <w:spacing w:after="120" w:line="480" w:lineRule="auto"/>
    </w:pPr>
  </w:style>
  <w:style w:type="paragraph" w:customStyle="1" w:styleId="Default">
    <w:name w:val="Default"/>
    <w:rsid w:val="009D0C74"/>
    <w:pPr>
      <w:autoSpaceDE w:val="0"/>
      <w:autoSpaceDN w:val="0"/>
      <w:adjustRightInd w:val="0"/>
    </w:pPr>
    <w:rPr>
      <w:rFonts w:ascii="GENDCH+TimesNewRoman,Bold" w:eastAsia="SimSun" w:hAnsi="GENDCH+TimesNewRoman,Bold" w:cs="GENDCH+TimesNewRoman,Bold"/>
      <w:color w:val="000000"/>
      <w:sz w:val="24"/>
      <w:szCs w:val="24"/>
    </w:rPr>
  </w:style>
  <w:style w:type="paragraph" w:customStyle="1" w:styleId="dot-top">
    <w:name w:val="dot-top"/>
    <w:basedOn w:val="Normal"/>
    <w:rsid w:val="009B4C6B"/>
    <w:pPr>
      <w:tabs>
        <w:tab w:val="clear" w:pos="720"/>
        <w:tab w:val="clear" w:pos="9360"/>
      </w:tabs>
      <w:spacing w:before="100" w:beforeAutospacing="1" w:after="100" w:afterAutospacing="1"/>
    </w:pPr>
    <w:rPr>
      <w:rFonts w:eastAsia="SimSun"/>
      <w:lang w:eastAsia="zh-CN"/>
    </w:rPr>
  </w:style>
  <w:style w:type="character" w:styleId="Strong">
    <w:name w:val="Strong"/>
    <w:qFormat/>
    <w:rsid w:val="0031097A"/>
    <w:rPr>
      <w:b/>
      <w:bCs/>
    </w:rPr>
  </w:style>
  <w:style w:type="paragraph" w:styleId="PlainText">
    <w:name w:val="Plain Text"/>
    <w:basedOn w:val="Normal"/>
    <w:link w:val="PlainTextChar1"/>
    <w:rsid w:val="003101B9"/>
    <w:pPr>
      <w:tabs>
        <w:tab w:val="clear" w:pos="720"/>
        <w:tab w:val="clear" w:pos="9360"/>
      </w:tabs>
    </w:pPr>
    <w:rPr>
      <w:rFonts w:ascii="Courier New" w:hAnsi="Courier New" w:cs="Courier New"/>
      <w:sz w:val="20"/>
      <w:szCs w:val="20"/>
    </w:rPr>
  </w:style>
  <w:style w:type="paragraph" w:customStyle="1" w:styleId="available">
    <w:name w:val="available"/>
    <w:basedOn w:val="Normal"/>
    <w:rsid w:val="003101B9"/>
    <w:pPr>
      <w:tabs>
        <w:tab w:val="clear" w:pos="720"/>
        <w:tab w:val="clear" w:pos="9360"/>
      </w:tabs>
      <w:spacing w:before="60" w:after="360"/>
      <w:ind w:left="187"/>
    </w:pPr>
    <w:rPr>
      <w:sz w:val="22"/>
    </w:rPr>
  </w:style>
  <w:style w:type="paragraph" w:styleId="Date">
    <w:name w:val="Date"/>
    <w:basedOn w:val="Normal"/>
    <w:next w:val="Normal"/>
    <w:rsid w:val="003C440C"/>
  </w:style>
  <w:style w:type="character" w:customStyle="1" w:styleId="Heading3Char1">
    <w:name w:val="Heading 3 Char1"/>
    <w:link w:val="Heading3"/>
    <w:rsid w:val="005D2CE0"/>
    <w:rPr>
      <w:rFonts w:cs="Arial"/>
      <w:b/>
      <w:bCs/>
      <w:sz w:val="26"/>
      <w:szCs w:val="26"/>
      <w:lang w:val="en-US" w:eastAsia="en-US" w:bidi="ar-SA"/>
    </w:rPr>
  </w:style>
  <w:style w:type="paragraph" w:styleId="BalloonText">
    <w:name w:val="Balloon Text"/>
    <w:basedOn w:val="Normal"/>
    <w:link w:val="BalloonTextChar"/>
    <w:semiHidden/>
    <w:rsid w:val="00D142BD"/>
    <w:rPr>
      <w:rFonts w:ascii="Tahoma" w:hAnsi="Tahoma" w:cs="Tahoma"/>
      <w:sz w:val="16"/>
      <w:szCs w:val="16"/>
    </w:rPr>
  </w:style>
  <w:style w:type="character" w:customStyle="1" w:styleId="HeaderChar">
    <w:name w:val="Header Char"/>
    <w:link w:val="Header"/>
    <w:locked/>
    <w:rsid w:val="002762D2"/>
    <w:rPr>
      <w:sz w:val="18"/>
      <w:szCs w:val="24"/>
      <w:lang w:val="en-US" w:eastAsia="en-US" w:bidi="ar-SA"/>
    </w:rPr>
  </w:style>
  <w:style w:type="character" w:customStyle="1" w:styleId="field-field">
    <w:name w:val="field-field"/>
    <w:rsid w:val="00BB466F"/>
    <w:rPr>
      <w:rFonts w:cs="Times New Roman"/>
    </w:rPr>
  </w:style>
  <w:style w:type="paragraph" w:customStyle="1" w:styleId="HTMLBody">
    <w:name w:val="HTML Body"/>
    <w:basedOn w:val="Default"/>
    <w:next w:val="Default"/>
    <w:rsid w:val="0089593F"/>
    <w:rPr>
      <w:rFonts w:ascii="GENCOJ+TimesNewRoman" w:hAnsi="GENCOJ+TimesNewRoman" w:cs="Times New Roman"/>
      <w:color w:val="auto"/>
    </w:rPr>
  </w:style>
  <w:style w:type="character" w:styleId="CommentReference">
    <w:name w:val="annotation reference"/>
    <w:semiHidden/>
    <w:rsid w:val="00FD4675"/>
    <w:rPr>
      <w:sz w:val="16"/>
      <w:szCs w:val="16"/>
    </w:rPr>
  </w:style>
  <w:style w:type="paragraph" w:styleId="CommentText">
    <w:name w:val="annotation text"/>
    <w:basedOn w:val="Normal"/>
    <w:link w:val="CommentTextChar"/>
    <w:rsid w:val="00FD4675"/>
    <w:rPr>
      <w:sz w:val="20"/>
      <w:szCs w:val="20"/>
    </w:rPr>
  </w:style>
  <w:style w:type="paragraph" w:styleId="CommentSubject">
    <w:name w:val="annotation subject"/>
    <w:basedOn w:val="CommentText"/>
    <w:next w:val="CommentText"/>
    <w:semiHidden/>
    <w:rsid w:val="00FD4675"/>
    <w:rPr>
      <w:b/>
      <w:bCs/>
    </w:rPr>
  </w:style>
  <w:style w:type="paragraph" w:customStyle="1" w:styleId="NormalBold">
    <w:name w:val="Normal Bold"/>
    <w:basedOn w:val="Normal"/>
    <w:rsid w:val="00F518D4"/>
    <w:rPr>
      <w:b/>
    </w:rPr>
  </w:style>
  <w:style w:type="paragraph" w:customStyle="1" w:styleId="Heading5Bold">
    <w:name w:val="Heading 5 Bold"/>
    <w:basedOn w:val="NormalBold"/>
    <w:autoRedefine/>
    <w:rsid w:val="00A025B6"/>
    <w:pPr>
      <w:keepLines/>
    </w:pPr>
  </w:style>
  <w:style w:type="character" w:customStyle="1" w:styleId="FootnoteTextChar">
    <w:name w:val="Footnote Text Char"/>
    <w:link w:val="FootnoteText"/>
    <w:semiHidden/>
    <w:locked/>
    <w:rsid w:val="00AF368E"/>
    <w:rPr>
      <w:lang w:val="en-US" w:eastAsia="en-US" w:bidi="ar-SA"/>
    </w:rPr>
  </w:style>
  <w:style w:type="paragraph" w:styleId="BodyText3">
    <w:name w:val="Body Text 3"/>
    <w:basedOn w:val="Normal"/>
    <w:link w:val="BodyText3Char"/>
    <w:rsid w:val="008177DC"/>
    <w:pPr>
      <w:spacing w:after="120"/>
    </w:pPr>
    <w:rPr>
      <w:sz w:val="16"/>
      <w:szCs w:val="16"/>
    </w:rPr>
  </w:style>
  <w:style w:type="character" w:customStyle="1" w:styleId="Hypertext">
    <w:name w:val="Hypertext"/>
    <w:rsid w:val="008177DC"/>
    <w:rPr>
      <w:color w:val="0000FF"/>
      <w:u w:val="single"/>
    </w:rPr>
  </w:style>
  <w:style w:type="paragraph" w:styleId="Subtitle">
    <w:name w:val="Subtitle"/>
    <w:basedOn w:val="Normal"/>
    <w:link w:val="SubtitleChar"/>
    <w:qFormat/>
    <w:rsid w:val="008177DC"/>
    <w:pPr>
      <w:tabs>
        <w:tab w:val="clear" w:pos="720"/>
        <w:tab w:val="clear" w:pos="9360"/>
      </w:tabs>
    </w:pPr>
    <w:rPr>
      <w:b/>
      <w:bCs/>
    </w:rPr>
  </w:style>
  <w:style w:type="paragraph" w:styleId="List">
    <w:name w:val="List"/>
    <w:basedOn w:val="Normal"/>
    <w:rsid w:val="008177DC"/>
    <w:pPr>
      <w:tabs>
        <w:tab w:val="clear" w:pos="720"/>
        <w:tab w:val="clear" w:pos="9360"/>
      </w:tabs>
      <w:ind w:left="360" w:hanging="360"/>
    </w:pPr>
  </w:style>
  <w:style w:type="paragraph" w:styleId="List2">
    <w:name w:val="List 2"/>
    <w:basedOn w:val="Normal"/>
    <w:rsid w:val="008177DC"/>
    <w:pPr>
      <w:tabs>
        <w:tab w:val="clear" w:pos="720"/>
        <w:tab w:val="clear" w:pos="9360"/>
      </w:tabs>
      <w:ind w:left="720" w:hanging="360"/>
    </w:pPr>
  </w:style>
  <w:style w:type="paragraph" w:styleId="ListBullet2">
    <w:name w:val="List Bullet 2"/>
    <w:basedOn w:val="Normal"/>
    <w:autoRedefine/>
    <w:rsid w:val="008177DC"/>
    <w:pPr>
      <w:numPr>
        <w:numId w:val="4"/>
      </w:numPr>
      <w:tabs>
        <w:tab w:val="clear" w:pos="720"/>
        <w:tab w:val="clear" w:pos="9360"/>
      </w:tabs>
    </w:pPr>
  </w:style>
  <w:style w:type="paragraph" w:styleId="List3">
    <w:name w:val="List 3"/>
    <w:basedOn w:val="Normal"/>
    <w:rsid w:val="008177DC"/>
    <w:pPr>
      <w:tabs>
        <w:tab w:val="clear" w:pos="720"/>
        <w:tab w:val="clear" w:pos="9360"/>
      </w:tabs>
      <w:ind w:left="1080" w:hanging="360"/>
    </w:pPr>
  </w:style>
  <w:style w:type="paragraph" w:customStyle="1" w:styleId="ReferenceLine">
    <w:name w:val="Reference Line"/>
    <w:basedOn w:val="BodyText"/>
    <w:rsid w:val="008177DC"/>
    <w:pPr>
      <w:tabs>
        <w:tab w:val="clear" w:pos="720"/>
        <w:tab w:val="clear" w:pos="9360"/>
      </w:tabs>
      <w:spacing w:after="120"/>
    </w:pPr>
    <w:rPr>
      <w:rFonts w:cs="Times New Roman"/>
      <w:sz w:val="24"/>
    </w:rPr>
  </w:style>
  <w:style w:type="paragraph" w:styleId="BodyTextIndent2">
    <w:name w:val="Body Text Indent 2"/>
    <w:basedOn w:val="Normal"/>
    <w:link w:val="BodyTextIndent2Char1"/>
    <w:rsid w:val="008177DC"/>
    <w:pPr>
      <w:tabs>
        <w:tab w:val="clear" w:pos="720"/>
        <w:tab w:val="clear" w:pos="9360"/>
      </w:tabs>
      <w:ind w:left="1080" w:hanging="1080"/>
    </w:pPr>
  </w:style>
  <w:style w:type="paragraph" w:styleId="BodyTextIndent3">
    <w:name w:val="Body Text Indent 3"/>
    <w:basedOn w:val="Normal"/>
    <w:link w:val="BodyTextIndent3Char1"/>
    <w:rsid w:val="008177DC"/>
    <w:pPr>
      <w:tabs>
        <w:tab w:val="clear" w:pos="720"/>
        <w:tab w:val="clear" w:pos="9360"/>
      </w:tabs>
      <w:ind w:left="720" w:hanging="720"/>
    </w:pPr>
  </w:style>
  <w:style w:type="character" w:customStyle="1" w:styleId="bold-tnr">
    <w:name w:val="bold-tnr"/>
    <w:basedOn w:val="DefaultParagraphFont"/>
    <w:rsid w:val="008177DC"/>
  </w:style>
  <w:style w:type="character" w:customStyle="1" w:styleId="xmltimes-new-roman">
    <w:name w:val="xmltimes-new-roman"/>
    <w:basedOn w:val="DefaultParagraphFont"/>
    <w:rsid w:val="008177DC"/>
  </w:style>
  <w:style w:type="numbering" w:customStyle="1" w:styleId="StyleBulletedSymbolsymbolBefore0Hanging025">
    <w:name w:val="Style Bulleted Symbol (symbol) Before:  0&quot; Hanging:  0.25&quot;"/>
    <w:basedOn w:val="NoList"/>
    <w:rsid w:val="008177DC"/>
    <w:pPr>
      <w:numPr>
        <w:numId w:val="5"/>
      </w:numPr>
    </w:pPr>
  </w:style>
  <w:style w:type="character" w:customStyle="1" w:styleId="CharChar21">
    <w:name w:val="Char Char21"/>
    <w:rsid w:val="008177DC"/>
    <w:rPr>
      <w:rFonts w:ascii="Arial Black" w:hAnsi="Arial Black"/>
      <w:bCs/>
      <w:color w:val="808080"/>
      <w:spacing w:val="-25"/>
      <w:kern w:val="28"/>
      <w:sz w:val="28"/>
      <w:szCs w:val="24"/>
    </w:rPr>
  </w:style>
  <w:style w:type="character" w:customStyle="1" w:styleId="CharChar20">
    <w:name w:val="Char Char20"/>
    <w:rsid w:val="008177DC"/>
    <w:rPr>
      <w:rFonts w:ascii="Arial Black" w:hAnsi="Arial Black"/>
      <w:iCs/>
      <w:spacing w:val="-10"/>
      <w:kern w:val="28"/>
      <w:sz w:val="24"/>
      <w:szCs w:val="16"/>
    </w:rPr>
  </w:style>
  <w:style w:type="character" w:customStyle="1" w:styleId="CharChar11">
    <w:name w:val="Char Char11"/>
    <w:rsid w:val="008177DC"/>
    <w:rPr>
      <w:sz w:val="24"/>
      <w:szCs w:val="24"/>
    </w:rPr>
  </w:style>
  <w:style w:type="character" w:customStyle="1" w:styleId="FooterChar">
    <w:name w:val="Footer Char"/>
    <w:link w:val="Footer"/>
    <w:rsid w:val="008177DC"/>
    <w:rPr>
      <w:sz w:val="18"/>
      <w:szCs w:val="24"/>
      <w:lang w:val="en-US" w:eastAsia="en-US" w:bidi="ar-SA"/>
    </w:rPr>
  </w:style>
  <w:style w:type="character" w:customStyle="1" w:styleId="BodyTextIndentChar1">
    <w:name w:val="Body Text Indent Char1"/>
    <w:link w:val="BodyTextIndent"/>
    <w:rsid w:val="008177DC"/>
    <w:rPr>
      <w:sz w:val="22"/>
      <w:szCs w:val="24"/>
      <w:lang w:val="en-US" w:eastAsia="en-US" w:bidi="ar-SA"/>
    </w:rPr>
  </w:style>
  <w:style w:type="character" w:customStyle="1" w:styleId="BodyTextIndent2Char1">
    <w:name w:val="Body Text Indent 2 Char1"/>
    <w:link w:val="BodyTextIndent2"/>
    <w:rsid w:val="008177DC"/>
    <w:rPr>
      <w:sz w:val="24"/>
      <w:szCs w:val="24"/>
      <w:lang w:val="en-US" w:eastAsia="en-US" w:bidi="ar-SA"/>
    </w:rPr>
  </w:style>
  <w:style w:type="character" w:customStyle="1" w:styleId="BodyTextIndent3Char1">
    <w:name w:val="Body Text Indent 3 Char1"/>
    <w:link w:val="BodyTextIndent3"/>
    <w:rsid w:val="008177DC"/>
    <w:rPr>
      <w:sz w:val="24"/>
      <w:szCs w:val="24"/>
      <w:lang w:val="en-US" w:eastAsia="en-US" w:bidi="ar-SA"/>
    </w:rPr>
  </w:style>
  <w:style w:type="character" w:customStyle="1" w:styleId="CharChar19">
    <w:name w:val="Char Char19"/>
    <w:rsid w:val="008177DC"/>
    <w:rPr>
      <w:rFonts w:ascii="Arial Black" w:hAnsi="Arial Black"/>
      <w:spacing w:val="-10"/>
      <w:sz w:val="16"/>
      <w:szCs w:val="16"/>
    </w:rPr>
  </w:style>
  <w:style w:type="character" w:customStyle="1" w:styleId="Heading4Char">
    <w:name w:val="Heading 4 Char"/>
    <w:link w:val="Heading4"/>
    <w:rsid w:val="008177DC"/>
    <w:rPr>
      <w:b/>
      <w:bCs/>
      <w:sz w:val="24"/>
      <w:szCs w:val="28"/>
      <w:lang w:val="en-US" w:eastAsia="en-US" w:bidi="ar-SA"/>
    </w:rPr>
  </w:style>
  <w:style w:type="character" w:customStyle="1" w:styleId="Heading5Char">
    <w:name w:val="Heading 5 Char"/>
    <w:link w:val="Heading5"/>
    <w:rsid w:val="008177DC"/>
    <w:rPr>
      <w:b/>
      <w:bCs/>
      <w:i/>
      <w:iCs/>
      <w:sz w:val="26"/>
      <w:szCs w:val="26"/>
      <w:lang w:val="en-US" w:eastAsia="en-US" w:bidi="ar-SA"/>
    </w:rPr>
  </w:style>
  <w:style w:type="character" w:customStyle="1" w:styleId="Heading6Char">
    <w:name w:val="Heading 6 Char"/>
    <w:link w:val="Heading6"/>
    <w:rsid w:val="008177DC"/>
    <w:rPr>
      <w:b/>
      <w:bCs/>
      <w:sz w:val="22"/>
      <w:szCs w:val="22"/>
      <w:lang w:val="en-US" w:eastAsia="en-US" w:bidi="ar-SA"/>
    </w:rPr>
  </w:style>
  <w:style w:type="character" w:customStyle="1" w:styleId="Heading7Char">
    <w:name w:val="Heading 7 Char"/>
    <w:link w:val="Heading7"/>
    <w:rsid w:val="008177DC"/>
    <w:rPr>
      <w:sz w:val="24"/>
      <w:szCs w:val="24"/>
      <w:lang w:val="en-US" w:eastAsia="en-US" w:bidi="ar-SA"/>
    </w:rPr>
  </w:style>
  <w:style w:type="character" w:customStyle="1" w:styleId="Heading8Char">
    <w:name w:val="Heading 8 Char"/>
    <w:link w:val="Heading8"/>
    <w:rsid w:val="008177DC"/>
    <w:rPr>
      <w:i/>
      <w:iCs/>
      <w:sz w:val="24"/>
      <w:szCs w:val="24"/>
      <w:lang w:val="en-US" w:eastAsia="en-US" w:bidi="ar-SA"/>
    </w:rPr>
  </w:style>
  <w:style w:type="character" w:customStyle="1" w:styleId="Heading9Char">
    <w:name w:val="Heading 9 Char"/>
    <w:link w:val="Heading9"/>
    <w:rsid w:val="008177DC"/>
    <w:rPr>
      <w:rFonts w:ascii="Arial" w:hAnsi="Arial" w:cs="Arial"/>
      <w:sz w:val="22"/>
      <w:szCs w:val="22"/>
      <w:lang w:val="en-US" w:eastAsia="en-US" w:bidi="ar-SA"/>
    </w:rPr>
  </w:style>
  <w:style w:type="character" w:customStyle="1" w:styleId="TitleChar">
    <w:name w:val="Title Char"/>
    <w:link w:val="Title"/>
    <w:rsid w:val="008177DC"/>
    <w:rPr>
      <w:rFonts w:cs="Arial"/>
      <w:b/>
      <w:bCs/>
      <w:kern w:val="28"/>
      <w:sz w:val="32"/>
      <w:szCs w:val="32"/>
      <w:lang w:val="en-US" w:eastAsia="en-US" w:bidi="ar-SA"/>
    </w:rPr>
  </w:style>
  <w:style w:type="character" w:customStyle="1" w:styleId="SubtitleChar">
    <w:name w:val="Subtitle Char"/>
    <w:link w:val="Subtitle"/>
    <w:rsid w:val="008177DC"/>
    <w:rPr>
      <w:b/>
      <w:bCs/>
      <w:sz w:val="24"/>
      <w:szCs w:val="24"/>
      <w:lang w:val="en-US" w:eastAsia="en-US" w:bidi="ar-SA"/>
    </w:rPr>
  </w:style>
  <w:style w:type="character" w:customStyle="1" w:styleId="BodyTextChar">
    <w:name w:val="Body Text Char"/>
    <w:link w:val="BodyText"/>
    <w:rsid w:val="008177DC"/>
    <w:rPr>
      <w:rFonts w:cs="Arial"/>
      <w:sz w:val="22"/>
      <w:szCs w:val="24"/>
      <w:lang w:val="en-US" w:eastAsia="en-US" w:bidi="ar-SA"/>
    </w:rPr>
  </w:style>
  <w:style w:type="character" w:customStyle="1" w:styleId="CharChar7">
    <w:name w:val="Char Char7"/>
    <w:basedOn w:val="DefaultParagraphFont"/>
    <w:semiHidden/>
    <w:rsid w:val="008177DC"/>
  </w:style>
  <w:style w:type="character" w:customStyle="1" w:styleId="BodyText3Char">
    <w:name w:val="Body Text 3 Char"/>
    <w:link w:val="BodyText3"/>
    <w:rsid w:val="008177DC"/>
    <w:rPr>
      <w:sz w:val="16"/>
      <w:szCs w:val="16"/>
      <w:lang w:val="en-US" w:eastAsia="en-US" w:bidi="ar-SA"/>
    </w:rPr>
  </w:style>
  <w:style w:type="character" w:customStyle="1" w:styleId="BodyText2Char">
    <w:name w:val="Body Text 2 Char"/>
    <w:link w:val="BodyText2"/>
    <w:rsid w:val="008177DC"/>
    <w:rPr>
      <w:sz w:val="24"/>
      <w:szCs w:val="24"/>
      <w:lang w:val="en-US" w:eastAsia="en-US" w:bidi="ar-SA"/>
    </w:rPr>
  </w:style>
  <w:style w:type="character" w:customStyle="1" w:styleId="PlainTextChar1">
    <w:name w:val="Plain Text Char1"/>
    <w:link w:val="PlainText"/>
    <w:rsid w:val="008177DC"/>
    <w:rPr>
      <w:rFonts w:ascii="Courier New" w:hAnsi="Courier New" w:cs="Courier New"/>
      <w:lang w:val="en-US" w:eastAsia="en-US" w:bidi="ar-SA"/>
    </w:rPr>
  </w:style>
  <w:style w:type="character" w:customStyle="1" w:styleId="BalloonTextChar">
    <w:name w:val="Balloon Text Char"/>
    <w:link w:val="BalloonText"/>
    <w:semiHidden/>
    <w:rsid w:val="008177DC"/>
    <w:rPr>
      <w:rFonts w:ascii="Tahoma" w:hAnsi="Tahoma" w:cs="Tahoma"/>
      <w:sz w:val="16"/>
      <w:szCs w:val="16"/>
      <w:lang w:val="en-US" w:eastAsia="en-US" w:bidi="ar-SA"/>
    </w:rPr>
  </w:style>
  <w:style w:type="paragraph" w:styleId="DocumentMap">
    <w:name w:val="Document Map"/>
    <w:basedOn w:val="Normal"/>
    <w:semiHidden/>
    <w:rsid w:val="008177DC"/>
    <w:pPr>
      <w:shd w:val="clear" w:color="auto" w:fill="000080"/>
      <w:tabs>
        <w:tab w:val="clear" w:pos="720"/>
        <w:tab w:val="clear" w:pos="9360"/>
      </w:tabs>
    </w:pPr>
    <w:rPr>
      <w:rFonts w:ascii="Tahoma" w:hAnsi="Tahoma" w:cs="Tahoma"/>
      <w:sz w:val="20"/>
      <w:szCs w:val="20"/>
    </w:rPr>
  </w:style>
  <w:style w:type="paragraph" w:customStyle="1" w:styleId="ChapterTitle">
    <w:name w:val="Chapter Title"/>
    <w:basedOn w:val="Normal"/>
    <w:next w:val="Normal"/>
    <w:rsid w:val="008177DC"/>
    <w:pPr>
      <w:keepNext/>
      <w:keepLines/>
      <w:tabs>
        <w:tab w:val="clear" w:pos="720"/>
        <w:tab w:val="clear" w:pos="9360"/>
      </w:tabs>
      <w:spacing w:before="480" w:after="360" w:line="440" w:lineRule="atLeast"/>
      <w:ind w:right="2160"/>
    </w:pPr>
    <w:rPr>
      <w:rFonts w:ascii="Arial Black" w:hAnsi="Arial Black"/>
      <w:color w:val="808080"/>
      <w:spacing w:val="-35"/>
      <w:kern w:val="28"/>
      <w:sz w:val="44"/>
      <w:szCs w:val="20"/>
    </w:rPr>
  </w:style>
  <w:style w:type="paragraph" w:styleId="Caption">
    <w:name w:val="caption"/>
    <w:basedOn w:val="Normal"/>
    <w:next w:val="Normal"/>
    <w:qFormat/>
    <w:rsid w:val="008177DC"/>
    <w:pPr>
      <w:tabs>
        <w:tab w:val="clear" w:pos="720"/>
        <w:tab w:val="clear" w:pos="9360"/>
      </w:tabs>
    </w:pPr>
    <w:rPr>
      <w:b/>
      <w:bCs/>
      <w:sz w:val="20"/>
      <w:szCs w:val="20"/>
    </w:rPr>
  </w:style>
  <w:style w:type="character" w:customStyle="1" w:styleId="CharChar200">
    <w:name w:val="Char Char20"/>
    <w:locked/>
    <w:rsid w:val="008177DC"/>
    <w:rPr>
      <w:rFonts w:ascii="Arial Black" w:hAnsi="Arial Black"/>
      <w:spacing w:val="-10"/>
      <w:kern w:val="28"/>
      <w:sz w:val="24"/>
      <w:szCs w:val="16"/>
      <w:lang w:val="en-US" w:eastAsia="en-US" w:bidi="ar-SA"/>
    </w:rPr>
  </w:style>
  <w:style w:type="paragraph" w:customStyle="1" w:styleId="CM75">
    <w:name w:val="CM75"/>
    <w:basedOn w:val="Default"/>
    <w:next w:val="Default"/>
    <w:rsid w:val="008177DC"/>
    <w:rPr>
      <w:rFonts w:ascii="Arial Black" w:hAnsi="Arial Black" w:cs="Times New Roman"/>
      <w:color w:val="auto"/>
    </w:rPr>
  </w:style>
  <w:style w:type="character" w:customStyle="1" w:styleId="rule-text">
    <w:name w:val="rule-text"/>
    <w:basedOn w:val="DefaultParagraphFont"/>
    <w:rsid w:val="008177DC"/>
  </w:style>
  <w:style w:type="paragraph" w:styleId="ListBullet">
    <w:name w:val="List Bullet"/>
    <w:basedOn w:val="Normal"/>
    <w:rsid w:val="008177DC"/>
    <w:pPr>
      <w:numPr>
        <w:numId w:val="9"/>
      </w:numPr>
      <w:tabs>
        <w:tab w:val="clear" w:pos="720"/>
        <w:tab w:val="clear" w:pos="9360"/>
      </w:tabs>
    </w:pPr>
  </w:style>
  <w:style w:type="character" w:customStyle="1" w:styleId="CharChar24">
    <w:name w:val="Char Char24"/>
    <w:rsid w:val="008177DC"/>
    <w:rPr>
      <w:rFonts w:ascii="Arial Black" w:hAnsi="Arial Black"/>
      <w:b/>
      <w:bCs/>
      <w:color w:val="808080"/>
      <w:spacing w:val="-25"/>
      <w:kern w:val="28"/>
      <w:sz w:val="32"/>
      <w:szCs w:val="28"/>
    </w:rPr>
  </w:style>
  <w:style w:type="character" w:customStyle="1" w:styleId="CharChar23">
    <w:name w:val="Char Char23"/>
    <w:rsid w:val="008177DC"/>
    <w:rPr>
      <w:rFonts w:ascii="Arial Black" w:hAnsi="Arial Black"/>
      <w:iCs/>
      <w:spacing w:val="-10"/>
      <w:kern w:val="28"/>
      <w:sz w:val="24"/>
      <w:szCs w:val="24"/>
    </w:rPr>
  </w:style>
  <w:style w:type="character" w:customStyle="1" w:styleId="CharChar22">
    <w:name w:val="Char Char22"/>
    <w:rsid w:val="008177DC"/>
    <w:rPr>
      <w:iCs/>
      <w:spacing w:val="-10"/>
      <w:sz w:val="24"/>
      <w:szCs w:val="24"/>
    </w:rPr>
  </w:style>
  <w:style w:type="character" w:customStyle="1" w:styleId="field-rule">
    <w:name w:val="field-rule"/>
    <w:rsid w:val="008177DC"/>
  </w:style>
  <w:style w:type="paragraph" w:styleId="Revision">
    <w:name w:val="Revision"/>
    <w:hidden/>
    <w:semiHidden/>
    <w:rsid w:val="008177DC"/>
    <w:rPr>
      <w:sz w:val="24"/>
      <w:szCs w:val="24"/>
      <w:lang w:eastAsia="en-US"/>
    </w:rPr>
  </w:style>
  <w:style w:type="paragraph" w:styleId="NoSpacing">
    <w:name w:val="No Spacing"/>
    <w:qFormat/>
    <w:rsid w:val="008177DC"/>
    <w:rPr>
      <w:sz w:val="24"/>
      <w:szCs w:val="24"/>
      <w:lang w:eastAsia="en-US"/>
    </w:rPr>
  </w:style>
  <w:style w:type="character" w:styleId="Emphasis">
    <w:name w:val="Emphasis"/>
    <w:qFormat/>
    <w:rsid w:val="008177DC"/>
    <w:rPr>
      <w:i/>
      <w:iCs/>
    </w:rPr>
  </w:style>
  <w:style w:type="paragraph" w:styleId="EndnoteText">
    <w:name w:val="endnote text"/>
    <w:basedOn w:val="Normal"/>
    <w:rsid w:val="008177DC"/>
    <w:pPr>
      <w:tabs>
        <w:tab w:val="clear" w:pos="720"/>
        <w:tab w:val="clear" w:pos="9360"/>
      </w:tabs>
    </w:pPr>
    <w:rPr>
      <w:sz w:val="20"/>
      <w:szCs w:val="20"/>
    </w:rPr>
  </w:style>
  <w:style w:type="character" w:styleId="EndnoteReference">
    <w:name w:val="endnote reference"/>
    <w:rsid w:val="008177DC"/>
    <w:rPr>
      <w:vertAlign w:val="superscript"/>
    </w:rPr>
  </w:style>
  <w:style w:type="character" w:customStyle="1" w:styleId="BodyTextIndent2Char">
    <w:name w:val="Body Text Indent 2 Char"/>
    <w:locked/>
    <w:rsid w:val="008177DC"/>
    <w:rPr>
      <w:rFonts w:cs="Times New Roman"/>
      <w:sz w:val="24"/>
      <w:szCs w:val="24"/>
    </w:rPr>
  </w:style>
  <w:style w:type="character" w:customStyle="1" w:styleId="BodyTextIndentChar">
    <w:name w:val="Body Text Indent Char"/>
    <w:locked/>
    <w:rsid w:val="008177DC"/>
    <w:rPr>
      <w:rFonts w:cs="Times New Roman"/>
      <w:sz w:val="24"/>
      <w:szCs w:val="24"/>
    </w:rPr>
  </w:style>
  <w:style w:type="character" w:customStyle="1" w:styleId="BodyTextIndent3Char">
    <w:name w:val="Body Text Indent 3 Char"/>
    <w:locked/>
    <w:rsid w:val="008177DC"/>
    <w:rPr>
      <w:rFonts w:cs="Times New Roman"/>
      <w:sz w:val="24"/>
      <w:szCs w:val="24"/>
    </w:rPr>
  </w:style>
  <w:style w:type="character" w:customStyle="1" w:styleId="PlainTextChar">
    <w:name w:val="Plain Text Char"/>
    <w:locked/>
    <w:rsid w:val="008177DC"/>
    <w:rPr>
      <w:rFonts w:ascii="Courier New" w:hAnsi="Courier New" w:cs="Courier New"/>
    </w:rPr>
  </w:style>
  <w:style w:type="character" w:customStyle="1" w:styleId="Heading3Char">
    <w:name w:val="Heading 3 Char"/>
    <w:rsid w:val="00C8435D"/>
    <w:rPr>
      <w:rFonts w:cs="Arial"/>
      <w:b/>
      <w:bCs/>
      <w:sz w:val="26"/>
      <w:szCs w:val="26"/>
      <w:lang w:val="en-US" w:eastAsia="en-US" w:bidi="ar-SA"/>
    </w:rPr>
  </w:style>
  <w:style w:type="paragraph" w:customStyle="1" w:styleId="Recordexample">
    <w:name w:val="Record example"/>
    <w:basedOn w:val="Normal"/>
    <w:rsid w:val="009D1936"/>
    <w:pPr>
      <w:tabs>
        <w:tab w:val="left" w:pos="-720"/>
      </w:tabs>
      <w:suppressAutoHyphens/>
    </w:pPr>
    <w:rPr>
      <w:rFonts w:ascii="Courier New" w:eastAsia="SimSun" w:hAnsi="Courier New"/>
      <w:color w:val="000000"/>
      <w:sz w:val="20"/>
      <w:szCs w:val="48"/>
      <w:lang w:eastAsia="zh-CN"/>
    </w:rPr>
  </w:style>
  <w:style w:type="character" w:customStyle="1" w:styleId="MARCRecordExampleChar">
    <w:name w:val="MARC Record Example Char"/>
    <w:link w:val="MARCRecordExample"/>
    <w:rsid w:val="00423983"/>
    <w:rPr>
      <w:rFonts w:ascii="Courier New" w:hAnsi="Courier New"/>
      <w:szCs w:val="24"/>
      <w:lang w:val="en-US" w:eastAsia="en-US" w:bidi="ar-SA"/>
    </w:rPr>
  </w:style>
  <w:style w:type="paragraph" w:styleId="ListParagraph">
    <w:name w:val="List Paragraph"/>
    <w:basedOn w:val="Normal"/>
    <w:uiPriority w:val="34"/>
    <w:qFormat/>
    <w:rsid w:val="000D1CEB"/>
    <w:pPr>
      <w:ind w:left="720"/>
    </w:pPr>
  </w:style>
  <w:style w:type="character" w:customStyle="1" w:styleId="searchhit">
    <w:name w:val="searchhit"/>
    <w:rsid w:val="00D67F80"/>
  </w:style>
  <w:style w:type="character" w:customStyle="1" w:styleId="termdef">
    <w:name w:val="termdef"/>
    <w:rsid w:val="005561FE"/>
  </w:style>
  <w:style w:type="character" w:customStyle="1" w:styleId="italic">
    <w:name w:val="italic"/>
    <w:rsid w:val="005561FE"/>
  </w:style>
  <w:style w:type="paragraph" w:styleId="TOCHeading">
    <w:name w:val="TOC Heading"/>
    <w:basedOn w:val="Heading1"/>
    <w:next w:val="Normal"/>
    <w:uiPriority w:val="39"/>
    <w:semiHidden/>
    <w:unhideWhenUsed/>
    <w:qFormat/>
    <w:rsid w:val="00C01CB2"/>
    <w:pPr>
      <w:keepLines/>
      <w:tabs>
        <w:tab w:val="clear" w:pos="720"/>
        <w:tab w:val="clear" w:pos="9360"/>
      </w:tabs>
      <w:spacing w:before="480" w:line="276" w:lineRule="auto"/>
      <w:jc w:val="left"/>
      <w:outlineLvl w:val="9"/>
    </w:pPr>
    <w:rPr>
      <w:rFonts w:ascii="Cambria" w:eastAsia="MS Gothic" w:hAnsi="Cambria"/>
      <w:color w:val="365F91"/>
      <w:sz w:val="28"/>
      <w:szCs w:val="28"/>
      <w:lang w:eastAsia="ja-JP"/>
    </w:rPr>
  </w:style>
  <w:style w:type="character" w:customStyle="1" w:styleId="CommentTextChar">
    <w:name w:val="Comment Text Char"/>
    <w:basedOn w:val="DefaultParagraphFont"/>
    <w:link w:val="CommentText"/>
    <w:uiPriority w:val="99"/>
    <w:rsid w:val="001215C8"/>
  </w:style>
  <w:style w:type="character" w:customStyle="1" w:styleId="special-letter">
    <w:name w:val="special-letter"/>
    <w:rsid w:val="001215C8"/>
  </w:style>
  <w:style w:type="table" w:customStyle="1" w:styleId="TableGrid1">
    <w:name w:val="Table Grid1"/>
    <w:basedOn w:val="TableNormal"/>
    <w:next w:val="TableGrid"/>
    <w:uiPriority w:val="59"/>
    <w:rsid w:val="00662E80"/>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33066">
      <w:bodyDiv w:val="1"/>
      <w:marLeft w:val="0"/>
      <w:marRight w:val="0"/>
      <w:marTop w:val="0"/>
      <w:marBottom w:val="0"/>
      <w:divBdr>
        <w:top w:val="none" w:sz="0" w:space="0" w:color="auto"/>
        <w:left w:val="none" w:sz="0" w:space="0" w:color="auto"/>
        <w:bottom w:val="none" w:sz="0" w:space="0" w:color="auto"/>
        <w:right w:val="none" w:sz="0" w:space="0" w:color="auto"/>
      </w:divBdr>
    </w:div>
    <w:div w:id="66388426">
      <w:bodyDiv w:val="1"/>
      <w:marLeft w:val="0"/>
      <w:marRight w:val="0"/>
      <w:marTop w:val="0"/>
      <w:marBottom w:val="0"/>
      <w:divBdr>
        <w:top w:val="none" w:sz="0" w:space="0" w:color="auto"/>
        <w:left w:val="none" w:sz="0" w:space="0" w:color="auto"/>
        <w:bottom w:val="none" w:sz="0" w:space="0" w:color="auto"/>
        <w:right w:val="none" w:sz="0" w:space="0" w:color="auto"/>
      </w:divBdr>
      <w:divsChild>
        <w:div w:id="464549353">
          <w:marLeft w:val="0"/>
          <w:marRight w:val="0"/>
          <w:marTop w:val="0"/>
          <w:marBottom w:val="0"/>
          <w:divBdr>
            <w:top w:val="none" w:sz="0" w:space="0" w:color="auto"/>
            <w:left w:val="none" w:sz="0" w:space="0" w:color="auto"/>
            <w:bottom w:val="none" w:sz="0" w:space="0" w:color="auto"/>
            <w:right w:val="none" w:sz="0" w:space="0" w:color="auto"/>
          </w:divBdr>
          <w:divsChild>
            <w:div w:id="410079352">
              <w:marLeft w:val="0"/>
              <w:marRight w:val="0"/>
              <w:marTop w:val="0"/>
              <w:marBottom w:val="0"/>
              <w:divBdr>
                <w:top w:val="none" w:sz="0" w:space="0" w:color="auto"/>
                <w:left w:val="none" w:sz="0" w:space="0" w:color="auto"/>
                <w:bottom w:val="none" w:sz="0" w:space="0" w:color="auto"/>
                <w:right w:val="none" w:sz="0" w:space="0" w:color="auto"/>
              </w:divBdr>
              <w:divsChild>
                <w:div w:id="1502115996">
                  <w:marLeft w:val="0"/>
                  <w:marRight w:val="0"/>
                  <w:marTop w:val="0"/>
                  <w:marBottom w:val="0"/>
                  <w:divBdr>
                    <w:top w:val="none" w:sz="0" w:space="0" w:color="auto"/>
                    <w:left w:val="none" w:sz="0" w:space="0" w:color="auto"/>
                    <w:bottom w:val="none" w:sz="0" w:space="0" w:color="auto"/>
                    <w:right w:val="none" w:sz="0" w:space="0" w:color="auto"/>
                  </w:divBdr>
                  <w:divsChild>
                    <w:div w:id="51077960">
                      <w:marLeft w:val="0"/>
                      <w:marRight w:val="0"/>
                      <w:marTop w:val="0"/>
                      <w:marBottom w:val="0"/>
                      <w:divBdr>
                        <w:top w:val="none" w:sz="0" w:space="0" w:color="auto"/>
                        <w:left w:val="none" w:sz="0" w:space="0" w:color="auto"/>
                        <w:bottom w:val="none" w:sz="0" w:space="0" w:color="auto"/>
                        <w:right w:val="none" w:sz="0" w:space="0" w:color="auto"/>
                      </w:divBdr>
                      <w:divsChild>
                        <w:div w:id="19473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281524">
      <w:bodyDiv w:val="1"/>
      <w:marLeft w:val="0"/>
      <w:marRight w:val="0"/>
      <w:marTop w:val="0"/>
      <w:marBottom w:val="0"/>
      <w:divBdr>
        <w:top w:val="none" w:sz="0" w:space="0" w:color="auto"/>
        <w:left w:val="none" w:sz="0" w:space="0" w:color="auto"/>
        <w:bottom w:val="none" w:sz="0" w:space="0" w:color="auto"/>
        <w:right w:val="none" w:sz="0" w:space="0" w:color="auto"/>
      </w:divBdr>
      <w:divsChild>
        <w:div w:id="1014188601">
          <w:marLeft w:val="0"/>
          <w:marRight w:val="0"/>
          <w:marTop w:val="300"/>
          <w:marBottom w:val="15000"/>
          <w:divBdr>
            <w:top w:val="none" w:sz="0" w:space="0" w:color="auto"/>
            <w:left w:val="none" w:sz="0" w:space="0" w:color="auto"/>
            <w:bottom w:val="none" w:sz="0" w:space="0" w:color="auto"/>
            <w:right w:val="none" w:sz="0" w:space="0" w:color="auto"/>
          </w:divBdr>
          <w:divsChild>
            <w:div w:id="504174912">
              <w:marLeft w:val="0"/>
              <w:marRight w:val="0"/>
              <w:marTop w:val="0"/>
              <w:marBottom w:val="0"/>
              <w:divBdr>
                <w:top w:val="none" w:sz="0" w:space="0" w:color="auto"/>
                <w:left w:val="none" w:sz="0" w:space="0" w:color="auto"/>
                <w:bottom w:val="none" w:sz="0" w:space="0" w:color="auto"/>
                <w:right w:val="none" w:sz="0" w:space="0" w:color="auto"/>
              </w:divBdr>
              <w:divsChild>
                <w:div w:id="2113625789">
                  <w:marLeft w:val="0"/>
                  <w:marRight w:val="0"/>
                  <w:marTop w:val="0"/>
                  <w:marBottom w:val="0"/>
                  <w:divBdr>
                    <w:top w:val="none" w:sz="0" w:space="0" w:color="auto"/>
                    <w:left w:val="none" w:sz="0" w:space="0" w:color="auto"/>
                    <w:bottom w:val="none" w:sz="0" w:space="0" w:color="auto"/>
                    <w:right w:val="none" w:sz="0" w:space="0" w:color="auto"/>
                  </w:divBdr>
                  <w:divsChild>
                    <w:div w:id="1740326456">
                      <w:marLeft w:val="0"/>
                      <w:marRight w:val="0"/>
                      <w:marTop w:val="0"/>
                      <w:marBottom w:val="0"/>
                      <w:divBdr>
                        <w:top w:val="none" w:sz="0" w:space="0" w:color="auto"/>
                        <w:left w:val="none" w:sz="0" w:space="0" w:color="auto"/>
                        <w:bottom w:val="none" w:sz="0" w:space="0" w:color="auto"/>
                        <w:right w:val="none" w:sz="0" w:space="0" w:color="auto"/>
                      </w:divBdr>
                      <w:divsChild>
                        <w:div w:id="94908659">
                          <w:marLeft w:val="0"/>
                          <w:marRight w:val="0"/>
                          <w:marTop w:val="0"/>
                          <w:marBottom w:val="0"/>
                          <w:divBdr>
                            <w:top w:val="none" w:sz="0" w:space="0" w:color="auto"/>
                            <w:left w:val="none" w:sz="0" w:space="0" w:color="auto"/>
                            <w:bottom w:val="none" w:sz="0" w:space="0" w:color="auto"/>
                            <w:right w:val="none" w:sz="0" w:space="0" w:color="auto"/>
                          </w:divBdr>
                          <w:divsChild>
                            <w:div w:id="1372262962">
                              <w:marLeft w:val="0"/>
                              <w:marRight w:val="0"/>
                              <w:marTop w:val="0"/>
                              <w:marBottom w:val="0"/>
                              <w:divBdr>
                                <w:top w:val="none" w:sz="0" w:space="0" w:color="auto"/>
                                <w:left w:val="none" w:sz="0" w:space="0" w:color="auto"/>
                                <w:bottom w:val="none" w:sz="0" w:space="0" w:color="auto"/>
                                <w:right w:val="none" w:sz="0" w:space="0" w:color="auto"/>
                              </w:divBdr>
                              <w:divsChild>
                                <w:div w:id="1688286884">
                                  <w:marLeft w:val="0"/>
                                  <w:marRight w:val="0"/>
                                  <w:marTop w:val="0"/>
                                  <w:marBottom w:val="0"/>
                                  <w:divBdr>
                                    <w:top w:val="none" w:sz="0" w:space="0" w:color="auto"/>
                                    <w:left w:val="none" w:sz="0" w:space="0" w:color="auto"/>
                                    <w:bottom w:val="none" w:sz="0" w:space="0" w:color="auto"/>
                                    <w:right w:val="none" w:sz="0" w:space="0" w:color="auto"/>
                                  </w:divBdr>
                                  <w:divsChild>
                                    <w:div w:id="1684821060">
                                      <w:marLeft w:val="0"/>
                                      <w:marRight w:val="0"/>
                                      <w:marTop w:val="0"/>
                                      <w:marBottom w:val="0"/>
                                      <w:divBdr>
                                        <w:top w:val="none" w:sz="0" w:space="0" w:color="auto"/>
                                        <w:left w:val="none" w:sz="0" w:space="0" w:color="auto"/>
                                        <w:bottom w:val="none" w:sz="0" w:space="0" w:color="auto"/>
                                        <w:right w:val="none" w:sz="0" w:space="0" w:color="auto"/>
                                      </w:divBdr>
                                      <w:divsChild>
                                        <w:div w:id="1804155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6705145">
      <w:bodyDiv w:val="1"/>
      <w:marLeft w:val="0"/>
      <w:marRight w:val="0"/>
      <w:marTop w:val="0"/>
      <w:marBottom w:val="0"/>
      <w:divBdr>
        <w:top w:val="none" w:sz="0" w:space="0" w:color="auto"/>
        <w:left w:val="none" w:sz="0" w:space="0" w:color="auto"/>
        <w:bottom w:val="none" w:sz="0" w:space="0" w:color="auto"/>
        <w:right w:val="none" w:sz="0" w:space="0" w:color="auto"/>
      </w:divBdr>
    </w:div>
    <w:div w:id="137261061">
      <w:bodyDiv w:val="1"/>
      <w:marLeft w:val="0"/>
      <w:marRight w:val="0"/>
      <w:marTop w:val="0"/>
      <w:marBottom w:val="0"/>
      <w:divBdr>
        <w:top w:val="none" w:sz="0" w:space="0" w:color="auto"/>
        <w:left w:val="none" w:sz="0" w:space="0" w:color="auto"/>
        <w:bottom w:val="none" w:sz="0" w:space="0" w:color="auto"/>
        <w:right w:val="none" w:sz="0" w:space="0" w:color="auto"/>
      </w:divBdr>
    </w:div>
    <w:div w:id="188104069">
      <w:bodyDiv w:val="1"/>
      <w:marLeft w:val="0"/>
      <w:marRight w:val="0"/>
      <w:marTop w:val="0"/>
      <w:marBottom w:val="0"/>
      <w:divBdr>
        <w:top w:val="none" w:sz="0" w:space="0" w:color="auto"/>
        <w:left w:val="none" w:sz="0" w:space="0" w:color="auto"/>
        <w:bottom w:val="none" w:sz="0" w:space="0" w:color="auto"/>
        <w:right w:val="none" w:sz="0" w:space="0" w:color="auto"/>
      </w:divBdr>
    </w:div>
    <w:div w:id="237789341">
      <w:bodyDiv w:val="1"/>
      <w:marLeft w:val="0"/>
      <w:marRight w:val="0"/>
      <w:marTop w:val="0"/>
      <w:marBottom w:val="0"/>
      <w:divBdr>
        <w:top w:val="none" w:sz="0" w:space="0" w:color="auto"/>
        <w:left w:val="none" w:sz="0" w:space="0" w:color="auto"/>
        <w:bottom w:val="none" w:sz="0" w:space="0" w:color="auto"/>
        <w:right w:val="none" w:sz="0" w:space="0" w:color="auto"/>
      </w:divBdr>
    </w:div>
    <w:div w:id="244992627">
      <w:bodyDiv w:val="1"/>
      <w:marLeft w:val="0"/>
      <w:marRight w:val="0"/>
      <w:marTop w:val="0"/>
      <w:marBottom w:val="0"/>
      <w:divBdr>
        <w:top w:val="none" w:sz="0" w:space="0" w:color="auto"/>
        <w:left w:val="none" w:sz="0" w:space="0" w:color="auto"/>
        <w:bottom w:val="none" w:sz="0" w:space="0" w:color="auto"/>
        <w:right w:val="none" w:sz="0" w:space="0" w:color="auto"/>
      </w:divBdr>
    </w:div>
    <w:div w:id="292948059">
      <w:bodyDiv w:val="1"/>
      <w:marLeft w:val="0"/>
      <w:marRight w:val="0"/>
      <w:marTop w:val="0"/>
      <w:marBottom w:val="0"/>
      <w:divBdr>
        <w:top w:val="none" w:sz="0" w:space="0" w:color="auto"/>
        <w:left w:val="none" w:sz="0" w:space="0" w:color="auto"/>
        <w:bottom w:val="none" w:sz="0" w:space="0" w:color="auto"/>
        <w:right w:val="none" w:sz="0" w:space="0" w:color="auto"/>
      </w:divBdr>
    </w:div>
    <w:div w:id="309597710">
      <w:bodyDiv w:val="1"/>
      <w:marLeft w:val="0"/>
      <w:marRight w:val="0"/>
      <w:marTop w:val="0"/>
      <w:marBottom w:val="0"/>
      <w:divBdr>
        <w:top w:val="none" w:sz="0" w:space="0" w:color="auto"/>
        <w:left w:val="none" w:sz="0" w:space="0" w:color="auto"/>
        <w:bottom w:val="none" w:sz="0" w:space="0" w:color="auto"/>
        <w:right w:val="none" w:sz="0" w:space="0" w:color="auto"/>
      </w:divBdr>
    </w:div>
    <w:div w:id="346323477">
      <w:bodyDiv w:val="1"/>
      <w:marLeft w:val="0"/>
      <w:marRight w:val="0"/>
      <w:marTop w:val="0"/>
      <w:marBottom w:val="0"/>
      <w:divBdr>
        <w:top w:val="none" w:sz="0" w:space="0" w:color="auto"/>
        <w:left w:val="none" w:sz="0" w:space="0" w:color="auto"/>
        <w:bottom w:val="none" w:sz="0" w:space="0" w:color="auto"/>
        <w:right w:val="none" w:sz="0" w:space="0" w:color="auto"/>
      </w:divBdr>
      <w:divsChild>
        <w:div w:id="653950321">
          <w:marLeft w:val="0"/>
          <w:marRight w:val="0"/>
          <w:marTop w:val="300"/>
          <w:marBottom w:val="15000"/>
          <w:divBdr>
            <w:top w:val="none" w:sz="0" w:space="0" w:color="auto"/>
            <w:left w:val="none" w:sz="0" w:space="0" w:color="auto"/>
            <w:bottom w:val="none" w:sz="0" w:space="0" w:color="auto"/>
            <w:right w:val="none" w:sz="0" w:space="0" w:color="auto"/>
          </w:divBdr>
          <w:divsChild>
            <w:div w:id="498932001">
              <w:marLeft w:val="0"/>
              <w:marRight w:val="0"/>
              <w:marTop w:val="0"/>
              <w:marBottom w:val="0"/>
              <w:divBdr>
                <w:top w:val="none" w:sz="0" w:space="0" w:color="auto"/>
                <w:left w:val="none" w:sz="0" w:space="0" w:color="auto"/>
                <w:bottom w:val="none" w:sz="0" w:space="0" w:color="auto"/>
                <w:right w:val="none" w:sz="0" w:space="0" w:color="auto"/>
              </w:divBdr>
              <w:divsChild>
                <w:div w:id="1032149983">
                  <w:marLeft w:val="0"/>
                  <w:marRight w:val="0"/>
                  <w:marTop w:val="0"/>
                  <w:marBottom w:val="0"/>
                  <w:divBdr>
                    <w:top w:val="none" w:sz="0" w:space="0" w:color="auto"/>
                    <w:left w:val="none" w:sz="0" w:space="0" w:color="auto"/>
                    <w:bottom w:val="none" w:sz="0" w:space="0" w:color="auto"/>
                    <w:right w:val="none" w:sz="0" w:space="0" w:color="auto"/>
                  </w:divBdr>
                  <w:divsChild>
                    <w:div w:id="442309195">
                      <w:marLeft w:val="0"/>
                      <w:marRight w:val="0"/>
                      <w:marTop w:val="0"/>
                      <w:marBottom w:val="0"/>
                      <w:divBdr>
                        <w:top w:val="none" w:sz="0" w:space="0" w:color="auto"/>
                        <w:left w:val="none" w:sz="0" w:space="0" w:color="auto"/>
                        <w:bottom w:val="none" w:sz="0" w:space="0" w:color="auto"/>
                        <w:right w:val="none" w:sz="0" w:space="0" w:color="auto"/>
                      </w:divBdr>
                      <w:divsChild>
                        <w:div w:id="1910849374">
                          <w:marLeft w:val="0"/>
                          <w:marRight w:val="0"/>
                          <w:marTop w:val="0"/>
                          <w:marBottom w:val="0"/>
                          <w:divBdr>
                            <w:top w:val="none" w:sz="0" w:space="0" w:color="auto"/>
                            <w:left w:val="none" w:sz="0" w:space="0" w:color="auto"/>
                            <w:bottom w:val="none" w:sz="0" w:space="0" w:color="auto"/>
                            <w:right w:val="none" w:sz="0" w:space="0" w:color="auto"/>
                          </w:divBdr>
                          <w:divsChild>
                            <w:div w:id="1096443557">
                              <w:marLeft w:val="0"/>
                              <w:marRight w:val="0"/>
                              <w:marTop w:val="0"/>
                              <w:marBottom w:val="0"/>
                              <w:divBdr>
                                <w:top w:val="none" w:sz="0" w:space="0" w:color="auto"/>
                                <w:left w:val="none" w:sz="0" w:space="0" w:color="auto"/>
                                <w:bottom w:val="none" w:sz="0" w:space="0" w:color="auto"/>
                                <w:right w:val="none" w:sz="0" w:space="0" w:color="auto"/>
                              </w:divBdr>
                              <w:divsChild>
                                <w:div w:id="56133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8916906">
      <w:bodyDiv w:val="1"/>
      <w:marLeft w:val="0"/>
      <w:marRight w:val="0"/>
      <w:marTop w:val="0"/>
      <w:marBottom w:val="0"/>
      <w:divBdr>
        <w:top w:val="none" w:sz="0" w:space="0" w:color="auto"/>
        <w:left w:val="none" w:sz="0" w:space="0" w:color="auto"/>
        <w:bottom w:val="none" w:sz="0" w:space="0" w:color="auto"/>
        <w:right w:val="none" w:sz="0" w:space="0" w:color="auto"/>
      </w:divBdr>
    </w:div>
    <w:div w:id="392317563">
      <w:bodyDiv w:val="1"/>
      <w:marLeft w:val="0"/>
      <w:marRight w:val="0"/>
      <w:marTop w:val="0"/>
      <w:marBottom w:val="0"/>
      <w:divBdr>
        <w:top w:val="none" w:sz="0" w:space="0" w:color="auto"/>
        <w:left w:val="none" w:sz="0" w:space="0" w:color="auto"/>
        <w:bottom w:val="none" w:sz="0" w:space="0" w:color="auto"/>
        <w:right w:val="none" w:sz="0" w:space="0" w:color="auto"/>
      </w:divBdr>
      <w:divsChild>
        <w:div w:id="658116343">
          <w:marLeft w:val="0"/>
          <w:marRight w:val="0"/>
          <w:marTop w:val="300"/>
          <w:marBottom w:val="15000"/>
          <w:divBdr>
            <w:top w:val="none" w:sz="0" w:space="0" w:color="auto"/>
            <w:left w:val="none" w:sz="0" w:space="0" w:color="auto"/>
            <w:bottom w:val="none" w:sz="0" w:space="0" w:color="auto"/>
            <w:right w:val="none" w:sz="0" w:space="0" w:color="auto"/>
          </w:divBdr>
          <w:divsChild>
            <w:div w:id="2099018668">
              <w:marLeft w:val="0"/>
              <w:marRight w:val="0"/>
              <w:marTop w:val="0"/>
              <w:marBottom w:val="0"/>
              <w:divBdr>
                <w:top w:val="none" w:sz="0" w:space="0" w:color="auto"/>
                <w:left w:val="none" w:sz="0" w:space="0" w:color="auto"/>
                <w:bottom w:val="none" w:sz="0" w:space="0" w:color="auto"/>
                <w:right w:val="none" w:sz="0" w:space="0" w:color="auto"/>
              </w:divBdr>
              <w:divsChild>
                <w:div w:id="541944212">
                  <w:marLeft w:val="0"/>
                  <w:marRight w:val="0"/>
                  <w:marTop w:val="0"/>
                  <w:marBottom w:val="0"/>
                  <w:divBdr>
                    <w:top w:val="none" w:sz="0" w:space="0" w:color="auto"/>
                    <w:left w:val="none" w:sz="0" w:space="0" w:color="auto"/>
                    <w:bottom w:val="none" w:sz="0" w:space="0" w:color="auto"/>
                    <w:right w:val="none" w:sz="0" w:space="0" w:color="auto"/>
                  </w:divBdr>
                  <w:divsChild>
                    <w:div w:id="260071265">
                      <w:marLeft w:val="0"/>
                      <w:marRight w:val="0"/>
                      <w:marTop w:val="0"/>
                      <w:marBottom w:val="0"/>
                      <w:divBdr>
                        <w:top w:val="none" w:sz="0" w:space="0" w:color="auto"/>
                        <w:left w:val="none" w:sz="0" w:space="0" w:color="auto"/>
                        <w:bottom w:val="none" w:sz="0" w:space="0" w:color="auto"/>
                        <w:right w:val="none" w:sz="0" w:space="0" w:color="auto"/>
                      </w:divBdr>
                      <w:divsChild>
                        <w:div w:id="884223310">
                          <w:marLeft w:val="0"/>
                          <w:marRight w:val="0"/>
                          <w:marTop w:val="0"/>
                          <w:marBottom w:val="0"/>
                          <w:divBdr>
                            <w:top w:val="none" w:sz="0" w:space="0" w:color="auto"/>
                            <w:left w:val="none" w:sz="0" w:space="0" w:color="auto"/>
                            <w:bottom w:val="none" w:sz="0" w:space="0" w:color="auto"/>
                            <w:right w:val="none" w:sz="0" w:space="0" w:color="auto"/>
                          </w:divBdr>
                          <w:divsChild>
                            <w:div w:id="467014522">
                              <w:marLeft w:val="0"/>
                              <w:marRight w:val="0"/>
                              <w:marTop w:val="0"/>
                              <w:marBottom w:val="0"/>
                              <w:divBdr>
                                <w:top w:val="none" w:sz="0" w:space="0" w:color="auto"/>
                                <w:left w:val="none" w:sz="0" w:space="0" w:color="auto"/>
                                <w:bottom w:val="none" w:sz="0" w:space="0" w:color="auto"/>
                                <w:right w:val="none" w:sz="0" w:space="0" w:color="auto"/>
                              </w:divBdr>
                              <w:divsChild>
                                <w:div w:id="1745104686">
                                  <w:marLeft w:val="0"/>
                                  <w:marRight w:val="0"/>
                                  <w:marTop w:val="0"/>
                                  <w:marBottom w:val="0"/>
                                  <w:divBdr>
                                    <w:top w:val="none" w:sz="0" w:space="0" w:color="auto"/>
                                    <w:left w:val="none" w:sz="0" w:space="0" w:color="auto"/>
                                    <w:bottom w:val="none" w:sz="0" w:space="0" w:color="auto"/>
                                    <w:right w:val="none" w:sz="0" w:space="0" w:color="auto"/>
                                  </w:divBdr>
                                  <w:divsChild>
                                    <w:div w:id="1691374560">
                                      <w:marLeft w:val="0"/>
                                      <w:marRight w:val="0"/>
                                      <w:marTop w:val="0"/>
                                      <w:marBottom w:val="0"/>
                                      <w:divBdr>
                                        <w:top w:val="none" w:sz="0" w:space="0" w:color="auto"/>
                                        <w:left w:val="none" w:sz="0" w:space="0" w:color="auto"/>
                                        <w:bottom w:val="none" w:sz="0" w:space="0" w:color="auto"/>
                                        <w:right w:val="none" w:sz="0" w:space="0" w:color="auto"/>
                                      </w:divBdr>
                                      <w:divsChild>
                                        <w:div w:id="1682396305">
                                          <w:marLeft w:val="0"/>
                                          <w:marRight w:val="0"/>
                                          <w:marTop w:val="0"/>
                                          <w:marBottom w:val="0"/>
                                          <w:divBdr>
                                            <w:top w:val="none" w:sz="0" w:space="0" w:color="auto"/>
                                            <w:left w:val="none" w:sz="0" w:space="0" w:color="auto"/>
                                            <w:bottom w:val="none" w:sz="0" w:space="0" w:color="auto"/>
                                            <w:right w:val="none" w:sz="0" w:space="0" w:color="auto"/>
                                          </w:divBdr>
                                          <w:divsChild>
                                            <w:div w:id="619071345">
                                              <w:marLeft w:val="0"/>
                                              <w:marRight w:val="0"/>
                                              <w:marTop w:val="0"/>
                                              <w:marBottom w:val="0"/>
                                              <w:divBdr>
                                                <w:top w:val="none" w:sz="0" w:space="0" w:color="auto"/>
                                                <w:left w:val="none" w:sz="0" w:space="0" w:color="auto"/>
                                                <w:bottom w:val="none" w:sz="0" w:space="0" w:color="auto"/>
                                                <w:right w:val="none" w:sz="0" w:space="0" w:color="auto"/>
                                              </w:divBdr>
                                              <w:divsChild>
                                                <w:div w:id="141115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93965488">
      <w:bodyDiv w:val="1"/>
      <w:marLeft w:val="0"/>
      <w:marRight w:val="0"/>
      <w:marTop w:val="0"/>
      <w:marBottom w:val="0"/>
      <w:divBdr>
        <w:top w:val="none" w:sz="0" w:space="0" w:color="auto"/>
        <w:left w:val="none" w:sz="0" w:space="0" w:color="auto"/>
        <w:bottom w:val="none" w:sz="0" w:space="0" w:color="auto"/>
        <w:right w:val="none" w:sz="0" w:space="0" w:color="auto"/>
      </w:divBdr>
    </w:div>
    <w:div w:id="478110306">
      <w:bodyDiv w:val="1"/>
      <w:marLeft w:val="0"/>
      <w:marRight w:val="0"/>
      <w:marTop w:val="0"/>
      <w:marBottom w:val="0"/>
      <w:divBdr>
        <w:top w:val="none" w:sz="0" w:space="0" w:color="auto"/>
        <w:left w:val="none" w:sz="0" w:space="0" w:color="auto"/>
        <w:bottom w:val="none" w:sz="0" w:space="0" w:color="auto"/>
        <w:right w:val="none" w:sz="0" w:space="0" w:color="auto"/>
      </w:divBdr>
    </w:div>
    <w:div w:id="534541710">
      <w:bodyDiv w:val="1"/>
      <w:marLeft w:val="0"/>
      <w:marRight w:val="0"/>
      <w:marTop w:val="0"/>
      <w:marBottom w:val="0"/>
      <w:divBdr>
        <w:top w:val="none" w:sz="0" w:space="0" w:color="auto"/>
        <w:left w:val="none" w:sz="0" w:space="0" w:color="auto"/>
        <w:bottom w:val="none" w:sz="0" w:space="0" w:color="auto"/>
        <w:right w:val="none" w:sz="0" w:space="0" w:color="auto"/>
      </w:divBdr>
    </w:div>
    <w:div w:id="535167946">
      <w:bodyDiv w:val="1"/>
      <w:marLeft w:val="0"/>
      <w:marRight w:val="0"/>
      <w:marTop w:val="0"/>
      <w:marBottom w:val="0"/>
      <w:divBdr>
        <w:top w:val="none" w:sz="0" w:space="0" w:color="auto"/>
        <w:left w:val="none" w:sz="0" w:space="0" w:color="auto"/>
        <w:bottom w:val="none" w:sz="0" w:space="0" w:color="auto"/>
        <w:right w:val="none" w:sz="0" w:space="0" w:color="auto"/>
      </w:divBdr>
    </w:div>
    <w:div w:id="548302750">
      <w:bodyDiv w:val="1"/>
      <w:marLeft w:val="360"/>
      <w:marRight w:val="360"/>
      <w:marTop w:val="0"/>
      <w:marBottom w:val="0"/>
      <w:divBdr>
        <w:top w:val="none" w:sz="0" w:space="0" w:color="auto"/>
        <w:left w:val="none" w:sz="0" w:space="0" w:color="auto"/>
        <w:bottom w:val="none" w:sz="0" w:space="0" w:color="auto"/>
        <w:right w:val="none" w:sz="0" w:space="0" w:color="auto"/>
      </w:divBdr>
      <w:divsChild>
        <w:div w:id="359476365">
          <w:marLeft w:val="0"/>
          <w:marRight w:val="0"/>
          <w:marTop w:val="0"/>
          <w:marBottom w:val="240"/>
          <w:divBdr>
            <w:top w:val="none" w:sz="0" w:space="0" w:color="auto"/>
            <w:left w:val="none" w:sz="0" w:space="0" w:color="auto"/>
            <w:bottom w:val="none" w:sz="0" w:space="0" w:color="auto"/>
            <w:right w:val="none" w:sz="0" w:space="0" w:color="auto"/>
          </w:divBdr>
          <w:divsChild>
            <w:div w:id="6637749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74363006">
      <w:bodyDiv w:val="1"/>
      <w:marLeft w:val="0"/>
      <w:marRight w:val="0"/>
      <w:marTop w:val="0"/>
      <w:marBottom w:val="0"/>
      <w:divBdr>
        <w:top w:val="none" w:sz="0" w:space="0" w:color="auto"/>
        <w:left w:val="none" w:sz="0" w:space="0" w:color="auto"/>
        <w:bottom w:val="none" w:sz="0" w:space="0" w:color="auto"/>
        <w:right w:val="none" w:sz="0" w:space="0" w:color="auto"/>
      </w:divBdr>
      <w:divsChild>
        <w:div w:id="585265461">
          <w:marLeft w:val="0"/>
          <w:marRight w:val="0"/>
          <w:marTop w:val="0"/>
          <w:marBottom w:val="0"/>
          <w:divBdr>
            <w:top w:val="none" w:sz="0" w:space="0" w:color="auto"/>
            <w:left w:val="none" w:sz="0" w:space="0" w:color="auto"/>
            <w:bottom w:val="none" w:sz="0" w:space="0" w:color="auto"/>
            <w:right w:val="none" w:sz="0" w:space="0" w:color="auto"/>
          </w:divBdr>
          <w:divsChild>
            <w:div w:id="1923055112">
              <w:marLeft w:val="0"/>
              <w:marRight w:val="0"/>
              <w:marTop w:val="0"/>
              <w:marBottom w:val="0"/>
              <w:divBdr>
                <w:top w:val="none" w:sz="0" w:space="0" w:color="auto"/>
                <w:left w:val="none" w:sz="0" w:space="0" w:color="auto"/>
                <w:bottom w:val="none" w:sz="0" w:space="0" w:color="auto"/>
                <w:right w:val="none" w:sz="0" w:space="0" w:color="auto"/>
              </w:divBdr>
              <w:divsChild>
                <w:div w:id="1206411527">
                  <w:marLeft w:val="0"/>
                  <w:marRight w:val="0"/>
                  <w:marTop w:val="0"/>
                  <w:marBottom w:val="0"/>
                  <w:divBdr>
                    <w:top w:val="none" w:sz="0" w:space="0" w:color="auto"/>
                    <w:left w:val="none" w:sz="0" w:space="0" w:color="auto"/>
                    <w:bottom w:val="none" w:sz="0" w:space="0" w:color="auto"/>
                    <w:right w:val="none" w:sz="0" w:space="0" w:color="auto"/>
                  </w:divBdr>
                  <w:divsChild>
                    <w:div w:id="2026444203">
                      <w:marLeft w:val="0"/>
                      <w:marRight w:val="0"/>
                      <w:marTop w:val="0"/>
                      <w:marBottom w:val="0"/>
                      <w:divBdr>
                        <w:top w:val="none" w:sz="0" w:space="0" w:color="auto"/>
                        <w:left w:val="none" w:sz="0" w:space="0" w:color="auto"/>
                        <w:bottom w:val="none" w:sz="0" w:space="0" w:color="auto"/>
                        <w:right w:val="none" w:sz="0" w:space="0" w:color="auto"/>
                      </w:divBdr>
                      <w:divsChild>
                        <w:div w:id="165930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0985079">
      <w:bodyDiv w:val="1"/>
      <w:marLeft w:val="0"/>
      <w:marRight w:val="0"/>
      <w:marTop w:val="0"/>
      <w:marBottom w:val="0"/>
      <w:divBdr>
        <w:top w:val="none" w:sz="0" w:space="0" w:color="auto"/>
        <w:left w:val="none" w:sz="0" w:space="0" w:color="auto"/>
        <w:bottom w:val="none" w:sz="0" w:space="0" w:color="auto"/>
        <w:right w:val="none" w:sz="0" w:space="0" w:color="auto"/>
      </w:divBdr>
      <w:divsChild>
        <w:div w:id="1790540536">
          <w:marLeft w:val="0"/>
          <w:marRight w:val="0"/>
          <w:marTop w:val="300"/>
          <w:marBottom w:val="15000"/>
          <w:divBdr>
            <w:top w:val="none" w:sz="0" w:space="0" w:color="auto"/>
            <w:left w:val="none" w:sz="0" w:space="0" w:color="auto"/>
            <w:bottom w:val="none" w:sz="0" w:space="0" w:color="auto"/>
            <w:right w:val="none" w:sz="0" w:space="0" w:color="auto"/>
          </w:divBdr>
          <w:divsChild>
            <w:div w:id="847525888">
              <w:marLeft w:val="0"/>
              <w:marRight w:val="0"/>
              <w:marTop w:val="0"/>
              <w:marBottom w:val="0"/>
              <w:divBdr>
                <w:top w:val="none" w:sz="0" w:space="0" w:color="auto"/>
                <w:left w:val="none" w:sz="0" w:space="0" w:color="auto"/>
                <w:bottom w:val="none" w:sz="0" w:space="0" w:color="auto"/>
                <w:right w:val="none" w:sz="0" w:space="0" w:color="auto"/>
              </w:divBdr>
              <w:divsChild>
                <w:div w:id="420182172">
                  <w:marLeft w:val="0"/>
                  <w:marRight w:val="0"/>
                  <w:marTop w:val="0"/>
                  <w:marBottom w:val="0"/>
                  <w:divBdr>
                    <w:top w:val="none" w:sz="0" w:space="0" w:color="auto"/>
                    <w:left w:val="none" w:sz="0" w:space="0" w:color="auto"/>
                    <w:bottom w:val="none" w:sz="0" w:space="0" w:color="auto"/>
                    <w:right w:val="none" w:sz="0" w:space="0" w:color="auto"/>
                  </w:divBdr>
                  <w:divsChild>
                    <w:div w:id="1895004005">
                      <w:marLeft w:val="0"/>
                      <w:marRight w:val="0"/>
                      <w:marTop w:val="0"/>
                      <w:marBottom w:val="0"/>
                      <w:divBdr>
                        <w:top w:val="none" w:sz="0" w:space="0" w:color="auto"/>
                        <w:left w:val="none" w:sz="0" w:space="0" w:color="auto"/>
                        <w:bottom w:val="none" w:sz="0" w:space="0" w:color="auto"/>
                        <w:right w:val="none" w:sz="0" w:space="0" w:color="auto"/>
                      </w:divBdr>
                      <w:divsChild>
                        <w:div w:id="675184455">
                          <w:marLeft w:val="0"/>
                          <w:marRight w:val="0"/>
                          <w:marTop w:val="0"/>
                          <w:marBottom w:val="0"/>
                          <w:divBdr>
                            <w:top w:val="none" w:sz="0" w:space="0" w:color="auto"/>
                            <w:left w:val="none" w:sz="0" w:space="0" w:color="auto"/>
                            <w:bottom w:val="none" w:sz="0" w:space="0" w:color="auto"/>
                            <w:right w:val="none" w:sz="0" w:space="0" w:color="auto"/>
                          </w:divBdr>
                          <w:divsChild>
                            <w:div w:id="1570382137">
                              <w:marLeft w:val="0"/>
                              <w:marRight w:val="0"/>
                              <w:marTop w:val="0"/>
                              <w:marBottom w:val="0"/>
                              <w:divBdr>
                                <w:top w:val="none" w:sz="0" w:space="0" w:color="auto"/>
                                <w:left w:val="none" w:sz="0" w:space="0" w:color="auto"/>
                                <w:bottom w:val="none" w:sz="0" w:space="0" w:color="auto"/>
                                <w:right w:val="none" w:sz="0" w:space="0" w:color="auto"/>
                              </w:divBdr>
                              <w:divsChild>
                                <w:div w:id="872378969">
                                  <w:marLeft w:val="0"/>
                                  <w:marRight w:val="0"/>
                                  <w:marTop w:val="0"/>
                                  <w:marBottom w:val="0"/>
                                  <w:divBdr>
                                    <w:top w:val="none" w:sz="0" w:space="0" w:color="auto"/>
                                    <w:left w:val="none" w:sz="0" w:space="0" w:color="auto"/>
                                    <w:bottom w:val="none" w:sz="0" w:space="0" w:color="auto"/>
                                    <w:right w:val="none" w:sz="0" w:space="0" w:color="auto"/>
                                  </w:divBdr>
                                  <w:divsChild>
                                    <w:div w:id="1704402610">
                                      <w:marLeft w:val="0"/>
                                      <w:marRight w:val="0"/>
                                      <w:marTop w:val="0"/>
                                      <w:marBottom w:val="0"/>
                                      <w:divBdr>
                                        <w:top w:val="none" w:sz="0" w:space="0" w:color="auto"/>
                                        <w:left w:val="none" w:sz="0" w:space="0" w:color="auto"/>
                                        <w:bottom w:val="none" w:sz="0" w:space="0" w:color="auto"/>
                                        <w:right w:val="none" w:sz="0" w:space="0" w:color="auto"/>
                                      </w:divBdr>
                                      <w:divsChild>
                                        <w:div w:id="177308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3072501">
      <w:bodyDiv w:val="1"/>
      <w:marLeft w:val="0"/>
      <w:marRight w:val="0"/>
      <w:marTop w:val="0"/>
      <w:marBottom w:val="0"/>
      <w:divBdr>
        <w:top w:val="none" w:sz="0" w:space="0" w:color="auto"/>
        <w:left w:val="none" w:sz="0" w:space="0" w:color="auto"/>
        <w:bottom w:val="none" w:sz="0" w:space="0" w:color="auto"/>
        <w:right w:val="none" w:sz="0" w:space="0" w:color="auto"/>
      </w:divBdr>
    </w:div>
    <w:div w:id="738556798">
      <w:bodyDiv w:val="1"/>
      <w:marLeft w:val="0"/>
      <w:marRight w:val="0"/>
      <w:marTop w:val="0"/>
      <w:marBottom w:val="0"/>
      <w:divBdr>
        <w:top w:val="none" w:sz="0" w:space="0" w:color="auto"/>
        <w:left w:val="none" w:sz="0" w:space="0" w:color="auto"/>
        <w:bottom w:val="none" w:sz="0" w:space="0" w:color="auto"/>
        <w:right w:val="none" w:sz="0" w:space="0" w:color="auto"/>
      </w:divBdr>
      <w:divsChild>
        <w:div w:id="2113738091">
          <w:marLeft w:val="0"/>
          <w:marRight w:val="0"/>
          <w:marTop w:val="0"/>
          <w:marBottom w:val="0"/>
          <w:divBdr>
            <w:top w:val="none" w:sz="0" w:space="0" w:color="auto"/>
            <w:left w:val="none" w:sz="0" w:space="0" w:color="auto"/>
            <w:bottom w:val="none" w:sz="0" w:space="0" w:color="auto"/>
            <w:right w:val="none" w:sz="0" w:space="0" w:color="auto"/>
          </w:divBdr>
          <w:divsChild>
            <w:div w:id="39212962">
              <w:marLeft w:val="0"/>
              <w:marRight w:val="0"/>
              <w:marTop w:val="0"/>
              <w:marBottom w:val="0"/>
              <w:divBdr>
                <w:top w:val="none" w:sz="0" w:space="0" w:color="auto"/>
                <w:left w:val="none" w:sz="0" w:space="0" w:color="auto"/>
                <w:bottom w:val="none" w:sz="0" w:space="0" w:color="auto"/>
                <w:right w:val="none" w:sz="0" w:space="0" w:color="auto"/>
              </w:divBdr>
              <w:divsChild>
                <w:div w:id="1985696690">
                  <w:marLeft w:val="0"/>
                  <w:marRight w:val="0"/>
                  <w:marTop w:val="0"/>
                  <w:marBottom w:val="0"/>
                  <w:divBdr>
                    <w:top w:val="none" w:sz="0" w:space="0" w:color="auto"/>
                    <w:left w:val="none" w:sz="0" w:space="0" w:color="auto"/>
                    <w:bottom w:val="none" w:sz="0" w:space="0" w:color="auto"/>
                    <w:right w:val="none" w:sz="0" w:space="0" w:color="auto"/>
                  </w:divBdr>
                  <w:divsChild>
                    <w:div w:id="797645428">
                      <w:marLeft w:val="0"/>
                      <w:marRight w:val="0"/>
                      <w:marTop w:val="0"/>
                      <w:marBottom w:val="300"/>
                      <w:divBdr>
                        <w:top w:val="none" w:sz="0" w:space="0" w:color="auto"/>
                        <w:left w:val="single" w:sz="6" w:space="8" w:color="CCCCCC"/>
                        <w:bottom w:val="single" w:sz="6" w:space="8" w:color="CCCCCC"/>
                        <w:right w:val="single" w:sz="6" w:space="8" w:color="CCCCCC"/>
                      </w:divBdr>
                      <w:divsChild>
                        <w:div w:id="1729918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0512657">
      <w:bodyDiv w:val="1"/>
      <w:marLeft w:val="0"/>
      <w:marRight w:val="0"/>
      <w:marTop w:val="0"/>
      <w:marBottom w:val="0"/>
      <w:divBdr>
        <w:top w:val="none" w:sz="0" w:space="0" w:color="auto"/>
        <w:left w:val="none" w:sz="0" w:space="0" w:color="auto"/>
        <w:bottom w:val="none" w:sz="0" w:space="0" w:color="auto"/>
        <w:right w:val="none" w:sz="0" w:space="0" w:color="auto"/>
      </w:divBdr>
    </w:div>
    <w:div w:id="788010538">
      <w:bodyDiv w:val="1"/>
      <w:marLeft w:val="0"/>
      <w:marRight w:val="0"/>
      <w:marTop w:val="0"/>
      <w:marBottom w:val="0"/>
      <w:divBdr>
        <w:top w:val="none" w:sz="0" w:space="0" w:color="auto"/>
        <w:left w:val="none" w:sz="0" w:space="0" w:color="auto"/>
        <w:bottom w:val="none" w:sz="0" w:space="0" w:color="auto"/>
        <w:right w:val="none" w:sz="0" w:space="0" w:color="auto"/>
      </w:divBdr>
    </w:div>
    <w:div w:id="807169006">
      <w:bodyDiv w:val="1"/>
      <w:marLeft w:val="0"/>
      <w:marRight w:val="0"/>
      <w:marTop w:val="0"/>
      <w:marBottom w:val="0"/>
      <w:divBdr>
        <w:top w:val="none" w:sz="0" w:space="0" w:color="auto"/>
        <w:left w:val="none" w:sz="0" w:space="0" w:color="auto"/>
        <w:bottom w:val="none" w:sz="0" w:space="0" w:color="auto"/>
        <w:right w:val="none" w:sz="0" w:space="0" w:color="auto"/>
      </w:divBdr>
    </w:div>
    <w:div w:id="817310623">
      <w:bodyDiv w:val="1"/>
      <w:marLeft w:val="0"/>
      <w:marRight w:val="0"/>
      <w:marTop w:val="0"/>
      <w:marBottom w:val="0"/>
      <w:divBdr>
        <w:top w:val="none" w:sz="0" w:space="0" w:color="auto"/>
        <w:left w:val="none" w:sz="0" w:space="0" w:color="auto"/>
        <w:bottom w:val="none" w:sz="0" w:space="0" w:color="auto"/>
        <w:right w:val="none" w:sz="0" w:space="0" w:color="auto"/>
      </w:divBdr>
    </w:div>
    <w:div w:id="989167072">
      <w:bodyDiv w:val="1"/>
      <w:marLeft w:val="0"/>
      <w:marRight w:val="0"/>
      <w:marTop w:val="0"/>
      <w:marBottom w:val="0"/>
      <w:divBdr>
        <w:top w:val="none" w:sz="0" w:space="0" w:color="auto"/>
        <w:left w:val="none" w:sz="0" w:space="0" w:color="auto"/>
        <w:bottom w:val="none" w:sz="0" w:space="0" w:color="auto"/>
        <w:right w:val="none" w:sz="0" w:space="0" w:color="auto"/>
      </w:divBdr>
      <w:divsChild>
        <w:div w:id="497506109">
          <w:marLeft w:val="0"/>
          <w:marRight w:val="0"/>
          <w:marTop w:val="0"/>
          <w:marBottom w:val="0"/>
          <w:divBdr>
            <w:top w:val="none" w:sz="0" w:space="0" w:color="auto"/>
            <w:left w:val="none" w:sz="0" w:space="0" w:color="auto"/>
            <w:bottom w:val="none" w:sz="0" w:space="0" w:color="auto"/>
            <w:right w:val="none" w:sz="0" w:space="0" w:color="auto"/>
          </w:divBdr>
          <w:divsChild>
            <w:div w:id="807430155">
              <w:marLeft w:val="0"/>
              <w:marRight w:val="0"/>
              <w:marTop w:val="0"/>
              <w:marBottom w:val="0"/>
              <w:divBdr>
                <w:top w:val="none" w:sz="0" w:space="0" w:color="auto"/>
                <w:left w:val="none" w:sz="0" w:space="0" w:color="auto"/>
                <w:bottom w:val="none" w:sz="0" w:space="0" w:color="auto"/>
                <w:right w:val="none" w:sz="0" w:space="0" w:color="auto"/>
              </w:divBdr>
              <w:divsChild>
                <w:div w:id="172695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986539">
          <w:marLeft w:val="0"/>
          <w:marRight w:val="0"/>
          <w:marTop w:val="0"/>
          <w:marBottom w:val="0"/>
          <w:divBdr>
            <w:top w:val="none" w:sz="0" w:space="0" w:color="auto"/>
            <w:left w:val="none" w:sz="0" w:space="0" w:color="auto"/>
            <w:bottom w:val="none" w:sz="0" w:space="0" w:color="auto"/>
            <w:right w:val="none" w:sz="0" w:space="0" w:color="auto"/>
          </w:divBdr>
          <w:divsChild>
            <w:div w:id="1545869595">
              <w:marLeft w:val="0"/>
              <w:marRight w:val="0"/>
              <w:marTop w:val="0"/>
              <w:marBottom w:val="0"/>
              <w:divBdr>
                <w:top w:val="none" w:sz="0" w:space="0" w:color="auto"/>
                <w:left w:val="none" w:sz="0" w:space="0" w:color="auto"/>
                <w:bottom w:val="none" w:sz="0" w:space="0" w:color="auto"/>
                <w:right w:val="none" w:sz="0" w:space="0" w:color="auto"/>
              </w:divBdr>
              <w:divsChild>
                <w:div w:id="113791474">
                  <w:marLeft w:val="0"/>
                  <w:marRight w:val="0"/>
                  <w:marTop w:val="0"/>
                  <w:marBottom w:val="0"/>
                  <w:divBdr>
                    <w:top w:val="none" w:sz="0" w:space="0" w:color="auto"/>
                    <w:left w:val="none" w:sz="0" w:space="0" w:color="auto"/>
                    <w:bottom w:val="none" w:sz="0" w:space="0" w:color="auto"/>
                    <w:right w:val="none" w:sz="0" w:space="0" w:color="auto"/>
                  </w:divBdr>
                  <w:divsChild>
                    <w:div w:id="980966510">
                      <w:marLeft w:val="0"/>
                      <w:marRight w:val="0"/>
                      <w:marTop w:val="0"/>
                      <w:marBottom w:val="0"/>
                      <w:divBdr>
                        <w:top w:val="none" w:sz="0" w:space="0" w:color="auto"/>
                        <w:left w:val="none" w:sz="0" w:space="0" w:color="auto"/>
                        <w:bottom w:val="none" w:sz="0" w:space="0" w:color="auto"/>
                        <w:right w:val="none" w:sz="0" w:space="0" w:color="auto"/>
                      </w:divBdr>
                      <w:divsChild>
                        <w:div w:id="2141028216">
                          <w:marLeft w:val="0"/>
                          <w:marRight w:val="0"/>
                          <w:marTop w:val="0"/>
                          <w:marBottom w:val="0"/>
                          <w:divBdr>
                            <w:top w:val="none" w:sz="0" w:space="0" w:color="auto"/>
                            <w:left w:val="none" w:sz="0" w:space="0" w:color="auto"/>
                            <w:bottom w:val="none" w:sz="0" w:space="0" w:color="auto"/>
                            <w:right w:val="none" w:sz="0" w:space="0" w:color="auto"/>
                          </w:divBdr>
                          <w:divsChild>
                            <w:div w:id="1171339204">
                              <w:marLeft w:val="0"/>
                              <w:marRight w:val="0"/>
                              <w:marTop w:val="0"/>
                              <w:marBottom w:val="0"/>
                              <w:divBdr>
                                <w:top w:val="none" w:sz="0" w:space="0" w:color="auto"/>
                                <w:left w:val="none" w:sz="0" w:space="0" w:color="auto"/>
                                <w:bottom w:val="none" w:sz="0" w:space="0" w:color="auto"/>
                                <w:right w:val="none" w:sz="0" w:space="0" w:color="auto"/>
                              </w:divBdr>
                              <w:divsChild>
                                <w:div w:id="442531224">
                                  <w:marLeft w:val="0"/>
                                  <w:marRight w:val="0"/>
                                  <w:marTop w:val="0"/>
                                  <w:marBottom w:val="0"/>
                                  <w:divBdr>
                                    <w:top w:val="none" w:sz="0" w:space="0" w:color="auto"/>
                                    <w:left w:val="none" w:sz="0" w:space="0" w:color="auto"/>
                                    <w:bottom w:val="none" w:sz="0" w:space="0" w:color="auto"/>
                                    <w:right w:val="none" w:sz="0" w:space="0" w:color="auto"/>
                                  </w:divBdr>
                                </w:div>
                                <w:div w:id="1570922134">
                                  <w:marLeft w:val="0"/>
                                  <w:marRight w:val="0"/>
                                  <w:marTop w:val="0"/>
                                  <w:marBottom w:val="0"/>
                                  <w:divBdr>
                                    <w:top w:val="none" w:sz="0" w:space="0" w:color="auto"/>
                                    <w:left w:val="none" w:sz="0" w:space="0" w:color="auto"/>
                                    <w:bottom w:val="none" w:sz="0" w:space="0" w:color="auto"/>
                                    <w:right w:val="none" w:sz="0" w:space="0" w:color="auto"/>
                                  </w:divBdr>
                                  <w:divsChild>
                                    <w:div w:id="1301417452">
                                      <w:marLeft w:val="0"/>
                                      <w:marRight w:val="0"/>
                                      <w:marTop w:val="0"/>
                                      <w:marBottom w:val="0"/>
                                      <w:divBdr>
                                        <w:top w:val="none" w:sz="0" w:space="0" w:color="auto"/>
                                        <w:left w:val="none" w:sz="0" w:space="0" w:color="auto"/>
                                        <w:bottom w:val="none" w:sz="0" w:space="0" w:color="auto"/>
                                        <w:right w:val="none" w:sz="0" w:space="0" w:color="auto"/>
                                      </w:divBdr>
                                    </w:div>
                                    <w:div w:id="1657953606">
                                      <w:marLeft w:val="0"/>
                                      <w:marRight w:val="0"/>
                                      <w:marTop w:val="0"/>
                                      <w:marBottom w:val="0"/>
                                      <w:divBdr>
                                        <w:top w:val="none" w:sz="0" w:space="0" w:color="auto"/>
                                        <w:left w:val="none" w:sz="0" w:space="0" w:color="auto"/>
                                        <w:bottom w:val="none" w:sz="0" w:space="0" w:color="auto"/>
                                        <w:right w:val="none" w:sz="0" w:space="0" w:color="auto"/>
                                      </w:divBdr>
                                      <w:divsChild>
                                        <w:div w:id="351956635">
                                          <w:marLeft w:val="0"/>
                                          <w:marRight w:val="0"/>
                                          <w:marTop w:val="0"/>
                                          <w:marBottom w:val="0"/>
                                          <w:divBdr>
                                            <w:top w:val="none" w:sz="0" w:space="0" w:color="auto"/>
                                            <w:left w:val="none" w:sz="0" w:space="0" w:color="auto"/>
                                            <w:bottom w:val="none" w:sz="0" w:space="0" w:color="auto"/>
                                            <w:right w:val="none" w:sz="0" w:space="0" w:color="auto"/>
                                          </w:divBdr>
                                          <w:divsChild>
                                            <w:div w:id="1642880627">
                                              <w:marLeft w:val="0"/>
                                              <w:marRight w:val="0"/>
                                              <w:marTop w:val="0"/>
                                              <w:marBottom w:val="0"/>
                                              <w:divBdr>
                                                <w:top w:val="none" w:sz="0" w:space="0" w:color="auto"/>
                                                <w:left w:val="none" w:sz="0" w:space="0" w:color="auto"/>
                                                <w:bottom w:val="none" w:sz="0" w:space="0" w:color="auto"/>
                                                <w:right w:val="none" w:sz="0" w:space="0" w:color="auto"/>
                                              </w:divBdr>
                                            </w:div>
                                            <w:div w:id="2047438432">
                                              <w:marLeft w:val="0"/>
                                              <w:marRight w:val="0"/>
                                              <w:marTop w:val="0"/>
                                              <w:marBottom w:val="0"/>
                                              <w:divBdr>
                                                <w:top w:val="none" w:sz="0" w:space="0" w:color="auto"/>
                                                <w:left w:val="none" w:sz="0" w:space="0" w:color="auto"/>
                                                <w:bottom w:val="none" w:sz="0" w:space="0" w:color="auto"/>
                                                <w:right w:val="none" w:sz="0" w:space="0" w:color="auto"/>
                                              </w:divBdr>
                                              <w:divsChild>
                                                <w:div w:id="481000889">
                                                  <w:marLeft w:val="0"/>
                                                  <w:marRight w:val="0"/>
                                                  <w:marTop w:val="0"/>
                                                  <w:marBottom w:val="0"/>
                                                  <w:divBdr>
                                                    <w:top w:val="none" w:sz="0" w:space="0" w:color="auto"/>
                                                    <w:left w:val="none" w:sz="0" w:space="0" w:color="auto"/>
                                                    <w:bottom w:val="none" w:sz="0" w:space="0" w:color="auto"/>
                                                    <w:right w:val="none" w:sz="0" w:space="0" w:color="auto"/>
                                                  </w:divBdr>
                                                  <w:divsChild>
                                                    <w:div w:id="325285824">
                                                      <w:marLeft w:val="0"/>
                                                      <w:marRight w:val="0"/>
                                                      <w:marTop w:val="0"/>
                                                      <w:marBottom w:val="0"/>
                                                      <w:divBdr>
                                                        <w:top w:val="none" w:sz="0" w:space="0" w:color="auto"/>
                                                        <w:left w:val="none" w:sz="0" w:space="0" w:color="auto"/>
                                                        <w:bottom w:val="none" w:sz="0" w:space="0" w:color="auto"/>
                                                        <w:right w:val="none" w:sz="0" w:space="0" w:color="auto"/>
                                                      </w:divBdr>
                                                      <w:divsChild>
                                                        <w:div w:id="27488130">
                                                          <w:marLeft w:val="0"/>
                                                          <w:marRight w:val="0"/>
                                                          <w:marTop w:val="0"/>
                                                          <w:marBottom w:val="0"/>
                                                          <w:divBdr>
                                                            <w:top w:val="none" w:sz="0" w:space="0" w:color="auto"/>
                                                            <w:left w:val="none" w:sz="0" w:space="0" w:color="auto"/>
                                                            <w:bottom w:val="none" w:sz="0" w:space="0" w:color="auto"/>
                                                            <w:right w:val="none" w:sz="0" w:space="0" w:color="auto"/>
                                                          </w:divBdr>
                                                        </w:div>
                                                        <w:div w:id="1702851769">
                                                          <w:marLeft w:val="0"/>
                                                          <w:marRight w:val="0"/>
                                                          <w:marTop w:val="0"/>
                                                          <w:marBottom w:val="0"/>
                                                          <w:divBdr>
                                                            <w:top w:val="none" w:sz="0" w:space="0" w:color="auto"/>
                                                            <w:left w:val="none" w:sz="0" w:space="0" w:color="auto"/>
                                                            <w:bottom w:val="none" w:sz="0" w:space="0" w:color="auto"/>
                                                            <w:right w:val="none" w:sz="0" w:space="0" w:color="auto"/>
                                                          </w:divBdr>
                                                        </w:div>
                                                        <w:div w:id="1843007936">
                                                          <w:marLeft w:val="0"/>
                                                          <w:marRight w:val="0"/>
                                                          <w:marTop w:val="0"/>
                                                          <w:marBottom w:val="0"/>
                                                          <w:divBdr>
                                                            <w:top w:val="none" w:sz="0" w:space="0" w:color="auto"/>
                                                            <w:left w:val="none" w:sz="0" w:space="0" w:color="auto"/>
                                                            <w:bottom w:val="none" w:sz="0" w:space="0" w:color="auto"/>
                                                            <w:right w:val="none" w:sz="0" w:space="0" w:color="auto"/>
                                                          </w:divBdr>
                                                        </w:div>
                                                      </w:divsChild>
                                                    </w:div>
                                                    <w:div w:id="868183541">
                                                      <w:marLeft w:val="0"/>
                                                      <w:marRight w:val="0"/>
                                                      <w:marTop w:val="0"/>
                                                      <w:marBottom w:val="0"/>
                                                      <w:divBdr>
                                                        <w:top w:val="none" w:sz="0" w:space="0" w:color="auto"/>
                                                        <w:left w:val="none" w:sz="0" w:space="0" w:color="auto"/>
                                                        <w:bottom w:val="none" w:sz="0" w:space="0" w:color="auto"/>
                                                        <w:right w:val="none" w:sz="0" w:space="0" w:color="auto"/>
                                                      </w:divBdr>
                                                      <w:divsChild>
                                                        <w:div w:id="172913067">
                                                          <w:marLeft w:val="0"/>
                                                          <w:marRight w:val="0"/>
                                                          <w:marTop w:val="0"/>
                                                          <w:marBottom w:val="0"/>
                                                          <w:divBdr>
                                                            <w:top w:val="none" w:sz="0" w:space="0" w:color="auto"/>
                                                            <w:left w:val="none" w:sz="0" w:space="0" w:color="auto"/>
                                                            <w:bottom w:val="none" w:sz="0" w:space="0" w:color="auto"/>
                                                            <w:right w:val="none" w:sz="0" w:space="0" w:color="auto"/>
                                                          </w:divBdr>
                                                        </w:div>
                                                        <w:div w:id="490096516">
                                                          <w:marLeft w:val="0"/>
                                                          <w:marRight w:val="0"/>
                                                          <w:marTop w:val="0"/>
                                                          <w:marBottom w:val="0"/>
                                                          <w:divBdr>
                                                            <w:top w:val="none" w:sz="0" w:space="0" w:color="auto"/>
                                                            <w:left w:val="none" w:sz="0" w:space="0" w:color="auto"/>
                                                            <w:bottom w:val="none" w:sz="0" w:space="0" w:color="auto"/>
                                                            <w:right w:val="none" w:sz="0" w:space="0" w:color="auto"/>
                                                          </w:divBdr>
                                                        </w:div>
                                                        <w:div w:id="1706171872">
                                                          <w:marLeft w:val="0"/>
                                                          <w:marRight w:val="0"/>
                                                          <w:marTop w:val="0"/>
                                                          <w:marBottom w:val="0"/>
                                                          <w:divBdr>
                                                            <w:top w:val="none" w:sz="0" w:space="0" w:color="auto"/>
                                                            <w:left w:val="none" w:sz="0" w:space="0" w:color="auto"/>
                                                            <w:bottom w:val="none" w:sz="0" w:space="0" w:color="auto"/>
                                                            <w:right w:val="none" w:sz="0" w:space="0" w:color="auto"/>
                                                          </w:divBdr>
                                                        </w:div>
                                                      </w:divsChild>
                                                    </w:div>
                                                    <w:div w:id="1256554391">
                                                      <w:marLeft w:val="0"/>
                                                      <w:marRight w:val="0"/>
                                                      <w:marTop w:val="0"/>
                                                      <w:marBottom w:val="0"/>
                                                      <w:divBdr>
                                                        <w:top w:val="none" w:sz="0" w:space="0" w:color="auto"/>
                                                        <w:left w:val="none" w:sz="0" w:space="0" w:color="auto"/>
                                                        <w:bottom w:val="none" w:sz="0" w:space="0" w:color="auto"/>
                                                        <w:right w:val="none" w:sz="0" w:space="0" w:color="auto"/>
                                                      </w:divBdr>
                                                      <w:divsChild>
                                                        <w:div w:id="664017340">
                                                          <w:marLeft w:val="0"/>
                                                          <w:marRight w:val="0"/>
                                                          <w:marTop w:val="0"/>
                                                          <w:marBottom w:val="0"/>
                                                          <w:divBdr>
                                                            <w:top w:val="none" w:sz="0" w:space="0" w:color="auto"/>
                                                            <w:left w:val="none" w:sz="0" w:space="0" w:color="auto"/>
                                                            <w:bottom w:val="none" w:sz="0" w:space="0" w:color="auto"/>
                                                            <w:right w:val="none" w:sz="0" w:space="0" w:color="auto"/>
                                                          </w:divBdr>
                                                          <w:divsChild>
                                                            <w:div w:id="145246099">
                                                              <w:marLeft w:val="0"/>
                                                              <w:marRight w:val="0"/>
                                                              <w:marTop w:val="0"/>
                                                              <w:marBottom w:val="0"/>
                                                              <w:divBdr>
                                                                <w:top w:val="none" w:sz="0" w:space="0" w:color="auto"/>
                                                                <w:left w:val="none" w:sz="0" w:space="0" w:color="auto"/>
                                                                <w:bottom w:val="none" w:sz="0" w:space="0" w:color="auto"/>
                                                                <w:right w:val="none" w:sz="0" w:space="0" w:color="auto"/>
                                                              </w:divBdr>
                                                            </w:div>
                                                            <w:div w:id="1285892977">
                                                              <w:marLeft w:val="0"/>
                                                              <w:marRight w:val="0"/>
                                                              <w:marTop w:val="0"/>
                                                              <w:marBottom w:val="0"/>
                                                              <w:divBdr>
                                                                <w:top w:val="none" w:sz="0" w:space="0" w:color="auto"/>
                                                                <w:left w:val="none" w:sz="0" w:space="0" w:color="auto"/>
                                                                <w:bottom w:val="none" w:sz="0" w:space="0" w:color="auto"/>
                                                                <w:right w:val="none" w:sz="0" w:space="0" w:color="auto"/>
                                                              </w:divBdr>
                                                              <w:divsChild>
                                                                <w:div w:id="149489503">
                                                                  <w:marLeft w:val="0"/>
                                                                  <w:marRight w:val="0"/>
                                                                  <w:marTop w:val="0"/>
                                                                  <w:marBottom w:val="0"/>
                                                                  <w:divBdr>
                                                                    <w:top w:val="none" w:sz="0" w:space="0" w:color="auto"/>
                                                                    <w:left w:val="none" w:sz="0" w:space="0" w:color="auto"/>
                                                                    <w:bottom w:val="none" w:sz="0" w:space="0" w:color="auto"/>
                                                                    <w:right w:val="none" w:sz="0" w:space="0" w:color="auto"/>
                                                                  </w:divBdr>
                                                                  <w:divsChild>
                                                                    <w:div w:id="1256211104">
                                                                      <w:marLeft w:val="0"/>
                                                                      <w:marRight w:val="0"/>
                                                                      <w:marTop w:val="0"/>
                                                                      <w:marBottom w:val="0"/>
                                                                      <w:divBdr>
                                                                        <w:top w:val="none" w:sz="0" w:space="0" w:color="auto"/>
                                                                        <w:left w:val="none" w:sz="0" w:space="0" w:color="auto"/>
                                                                        <w:bottom w:val="none" w:sz="0" w:space="0" w:color="auto"/>
                                                                        <w:right w:val="none" w:sz="0" w:space="0" w:color="auto"/>
                                                                      </w:divBdr>
                                                                      <w:divsChild>
                                                                        <w:div w:id="141709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306110">
                                                                  <w:marLeft w:val="0"/>
                                                                  <w:marRight w:val="0"/>
                                                                  <w:marTop w:val="0"/>
                                                                  <w:marBottom w:val="0"/>
                                                                  <w:divBdr>
                                                                    <w:top w:val="none" w:sz="0" w:space="0" w:color="auto"/>
                                                                    <w:left w:val="none" w:sz="0" w:space="0" w:color="auto"/>
                                                                    <w:bottom w:val="none" w:sz="0" w:space="0" w:color="auto"/>
                                                                    <w:right w:val="none" w:sz="0" w:space="0" w:color="auto"/>
                                                                  </w:divBdr>
                                                                  <w:divsChild>
                                                                    <w:div w:id="774136062">
                                                                      <w:marLeft w:val="0"/>
                                                                      <w:marRight w:val="0"/>
                                                                      <w:marTop w:val="0"/>
                                                                      <w:marBottom w:val="0"/>
                                                                      <w:divBdr>
                                                                        <w:top w:val="none" w:sz="0" w:space="0" w:color="auto"/>
                                                                        <w:left w:val="none" w:sz="0" w:space="0" w:color="auto"/>
                                                                        <w:bottom w:val="none" w:sz="0" w:space="0" w:color="auto"/>
                                                                        <w:right w:val="none" w:sz="0" w:space="0" w:color="auto"/>
                                                                      </w:divBdr>
                                                                      <w:divsChild>
                                                                        <w:div w:id="27505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1758">
                                                                  <w:marLeft w:val="0"/>
                                                                  <w:marRight w:val="0"/>
                                                                  <w:marTop w:val="0"/>
                                                                  <w:marBottom w:val="0"/>
                                                                  <w:divBdr>
                                                                    <w:top w:val="none" w:sz="0" w:space="0" w:color="auto"/>
                                                                    <w:left w:val="none" w:sz="0" w:space="0" w:color="auto"/>
                                                                    <w:bottom w:val="none" w:sz="0" w:space="0" w:color="auto"/>
                                                                    <w:right w:val="none" w:sz="0" w:space="0" w:color="auto"/>
                                                                  </w:divBdr>
                                                                  <w:divsChild>
                                                                    <w:div w:id="332993808">
                                                                      <w:marLeft w:val="0"/>
                                                                      <w:marRight w:val="0"/>
                                                                      <w:marTop w:val="0"/>
                                                                      <w:marBottom w:val="0"/>
                                                                      <w:divBdr>
                                                                        <w:top w:val="none" w:sz="0" w:space="0" w:color="auto"/>
                                                                        <w:left w:val="none" w:sz="0" w:space="0" w:color="auto"/>
                                                                        <w:bottom w:val="none" w:sz="0" w:space="0" w:color="auto"/>
                                                                        <w:right w:val="none" w:sz="0" w:space="0" w:color="auto"/>
                                                                      </w:divBdr>
                                                                      <w:divsChild>
                                                                        <w:div w:id="43682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615409">
                                                                  <w:marLeft w:val="0"/>
                                                                  <w:marRight w:val="0"/>
                                                                  <w:marTop w:val="0"/>
                                                                  <w:marBottom w:val="0"/>
                                                                  <w:divBdr>
                                                                    <w:top w:val="none" w:sz="0" w:space="0" w:color="auto"/>
                                                                    <w:left w:val="none" w:sz="0" w:space="0" w:color="auto"/>
                                                                    <w:bottom w:val="none" w:sz="0" w:space="0" w:color="auto"/>
                                                                    <w:right w:val="none" w:sz="0" w:space="0" w:color="auto"/>
                                                                  </w:divBdr>
                                                                  <w:divsChild>
                                                                    <w:div w:id="1382317112">
                                                                      <w:marLeft w:val="0"/>
                                                                      <w:marRight w:val="0"/>
                                                                      <w:marTop w:val="0"/>
                                                                      <w:marBottom w:val="0"/>
                                                                      <w:divBdr>
                                                                        <w:top w:val="none" w:sz="0" w:space="0" w:color="auto"/>
                                                                        <w:left w:val="none" w:sz="0" w:space="0" w:color="auto"/>
                                                                        <w:bottom w:val="none" w:sz="0" w:space="0" w:color="auto"/>
                                                                        <w:right w:val="none" w:sz="0" w:space="0" w:color="auto"/>
                                                                      </w:divBdr>
                                                                      <w:divsChild>
                                                                        <w:div w:id="1893154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104941">
                                                                  <w:marLeft w:val="0"/>
                                                                  <w:marRight w:val="0"/>
                                                                  <w:marTop w:val="0"/>
                                                                  <w:marBottom w:val="0"/>
                                                                  <w:divBdr>
                                                                    <w:top w:val="none" w:sz="0" w:space="0" w:color="auto"/>
                                                                    <w:left w:val="none" w:sz="0" w:space="0" w:color="auto"/>
                                                                    <w:bottom w:val="none" w:sz="0" w:space="0" w:color="auto"/>
                                                                    <w:right w:val="none" w:sz="0" w:space="0" w:color="auto"/>
                                                                  </w:divBdr>
                                                                  <w:divsChild>
                                                                    <w:div w:id="1269199317">
                                                                      <w:marLeft w:val="0"/>
                                                                      <w:marRight w:val="0"/>
                                                                      <w:marTop w:val="0"/>
                                                                      <w:marBottom w:val="0"/>
                                                                      <w:divBdr>
                                                                        <w:top w:val="none" w:sz="0" w:space="0" w:color="auto"/>
                                                                        <w:left w:val="none" w:sz="0" w:space="0" w:color="auto"/>
                                                                        <w:bottom w:val="none" w:sz="0" w:space="0" w:color="auto"/>
                                                                        <w:right w:val="none" w:sz="0" w:space="0" w:color="auto"/>
                                                                      </w:divBdr>
                                                                      <w:divsChild>
                                                                        <w:div w:id="165151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756929">
                                                                  <w:marLeft w:val="0"/>
                                                                  <w:marRight w:val="0"/>
                                                                  <w:marTop w:val="0"/>
                                                                  <w:marBottom w:val="0"/>
                                                                  <w:divBdr>
                                                                    <w:top w:val="none" w:sz="0" w:space="0" w:color="auto"/>
                                                                    <w:left w:val="none" w:sz="0" w:space="0" w:color="auto"/>
                                                                    <w:bottom w:val="none" w:sz="0" w:space="0" w:color="auto"/>
                                                                    <w:right w:val="none" w:sz="0" w:space="0" w:color="auto"/>
                                                                  </w:divBdr>
                                                                  <w:divsChild>
                                                                    <w:div w:id="609432400">
                                                                      <w:marLeft w:val="0"/>
                                                                      <w:marRight w:val="0"/>
                                                                      <w:marTop w:val="0"/>
                                                                      <w:marBottom w:val="0"/>
                                                                      <w:divBdr>
                                                                        <w:top w:val="none" w:sz="0" w:space="0" w:color="auto"/>
                                                                        <w:left w:val="none" w:sz="0" w:space="0" w:color="auto"/>
                                                                        <w:bottom w:val="none" w:sz="0" w:space="0" w:color="auto"/>
                                                                        <w:right w:val="none" w:sz="0" w:space="0" w:color="auto"/>
                                                                      </w:divBdr>
                                                                      <w:divsChild>
                                                                        <w:div w:id="200219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844991">
                                                                  <w:marLeft w:val="0"/>
                                                                  <w:marRight w:val="0"/>
                                                                  <w:marTop w:val="0"/>
                                                                  <w:marBottom w:val="0"/>
                                                                  <w:divBdr>
                                                                    <w:top w:val="none" w:sz="0" w:space="0" w:color="auto"/>
                                                                    <w:left w:val="none" w:sz="0" w:space="0" w:color="auto"/>
                                                                    <w:bottom w:val="none" w:sz="0" w:space="0" w:color="auto"/>
                                                                    <w:right w:val="none" w:sz="0" w:space="0" w:color="auto"/>
                                                                  </w:divBdr>
                                                                  <w:divsChild>
                                                                    <w:div w:id="1059983229">
                                                                      <w:marLeft w:val="0"/>
                                                                      <w:marRight w:val="0"/>
                                                                      <w:marTop w:val="0"/>
                                                                      <w:marBottom w:val="0"/>
                                                                      <w:divBdr>
                                                                        <w:top w:val="none" w:sz="0" w:space="0" w:color="auto"/>
                                                                        <w:left w:val="none" w:sz="0" w:space="0" w:color="auto"/>
                                                                        <w:bottom w:val="none" w:sz="0" w:space="0" w:color="auto"/>
                                                                        <w:right w:val="none" w:sz="0" w:space="0" w:color="auto"/>
                                                                      </w:divBdr>
                                                                      <w:divsChild>
                                                                        <w:div w:id="51754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777247">
                                                                  <w:marLeft w:val="0"/>
                                                                  <w:marRight w:val="0"/>
                                                                  <w:marTop w:val="0"/>
                                                                  <w:marBottom w:val="0"/>
                                                                  <w:divBdr>
                                                                    <w:top w:val="none" w:sz="0" w:space="0" w:color="auto"/>
                                                                    <w:left w:val="none" w:sz="0" w:space="0" w:color="auto"/>
                                                                    <w:bottom w:val="none" w:sz="0" w:space="0" w:color="auto"/>
                                                                    <w:right w:val="none" w:sz="0" w:space="0" w:color="auto"/>
                                                                  </w:divBdr>
                                                                  <w:divsChild>
                                                                    <w:div w:id="947197054">
                                                                      <w:marLeft w:val="0"/>
                                                                      <w:marRight w:val="0"/>
                                                                      <w:marTop w:val="0"/>
                                                                      <w:marBottom w:val="0"/>
                                                                      <w:divBdr>
                                                                        <w:top w:val="none" w:sz="0" w:space="0" w:color="auto"/>
                                                                        <w:left w:val="none" w:sz="0" w:space="0" w:color="auto"/>
                                                                        <w:bottom w:val="none" w:sz="0" w:space="0" w:color="auto"/>
                                                                        <w:right w:val="none" w:sz="0" w:space="0" w:color="auto"/>
                                                                      </w:divBdr>
                                                                      <w:divsChild>
                                                                        <w:div w:id="57771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830688">
                                                                  <w:marLeft w:val="0"/>
                                                                  <w:marRight w:val="0"/>
                                                                  <w:marTop w:val="0"/>
                                                                  <w:marBottom w:val="0"/>
                                                                  <w:divBdr>
                                                                    <w:top w:val="none" w:sz="0" w:space="0" w:color="auto"/>
                                                                    <w:left w:val="none" w:sz="0" w:space="0" w:color="auto"/>
                                                                    <w:bottom w:val="none" w:sz="0" w:space="0" w:color="auto"/>
                                                                    <w:right w:val="none" w:sz="0" w:space="0" w:color="auto"/>
                                                                  </w:divBdr>
                                                                  <w:divsChild>
                                                                    <w:div w:id="757949415">
                                                                      <w:marLeft w:val="0"/>
                                                                      <w:marRight w:val="0"/>
                                                                      <w:marTop w:val="0"/>
                                                                      <w:marBottom w:val="0"/>
                                                                      <w:divBdr>
                                                                        <w:top w:val="none" w:sz="0" w:space="0" w:color="auto"/>
                                                                        <w:left w:val="none" w:sz="0" w:space="0" w:color="auto"/>
                                                                        <w:bottom w:val="none" w:sz="0" w:space="0" w:color="auto"/>
                                                                        <w:right w:val="none" w:sz="0" w:space="0" w:color="auto"/>
                                                                      </w:divBdr>
                                                                      <w:divsChild>
                                                                        <w:div w:id="124298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101665">
                                                                  <w:marLeft w:val="0"/>
                                                                  <w:marRight w:val="0"/>
                                                                  <w:marTop w:val="0"/>
                                                                  <w:marBottom w:val="0"/>
                                                                  <w:divBdr>
                                                                    <w:top w:val="none" w:sz="0" w:space="0" w:color="auto"/>
                                                                    <w:left w:val="none" w:sz="0" w:space="0" w:color="auto"/>
                                                                    <w:bottom w:val="none" w:sz="0" w:space="0" w:color="auto"/>
                                                                    <w:right w:val="none" w:sz="0" w:space="0" w:color="auto"/>
                                                                  </w:divBdr>
                                                                  <w:divsChild>
                                                                    <w:div w:id="1022433523">
                                                                      <w:marLeft w:val="0"/>
                                                                      <w:marRight w:val="0"/>
                                                                      <w:marTop w:val="0"/>
                                                                      <w:marBottom w:val="0"/>
                                                                      <w:divBdr>
                                                                        <w:top w:val="none" w:sz="0" w:space="0" w:color="auto"/>
                                                                        <w:left w:val="none" w:sz="0" w:space="0" w:color="auto"/>
                                                                        <w:bottom w:val="none" w:sz="0" w:space="0" w:color="auto"/>
                                                                        <w:right w:val="none" w:sz="0" w:space="0" w:color="auto"/>
                                                                      </w:divBdr>
                                                                      <w:divsChild>
                                                                        <w:div w:id="578758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3346">
                                                                  <w:marLeft w:val="0"/>
                                                                  <w:marRight w:val="0"/>
                                                                  <w:marTop w:val="0"/>
                                                                  <w:marBottom w:val="0"/>
                                                                  <w:divBdr>
                                                                    <w:top w:val="none" w:sz="0" w:space="0" w:color="auto"/>
                                                                    <w:left w:val="none" w:sz="0" w:space="0" w:color="auto"/>
                                                                    <w:bottom w:val="none" w:sz="0" w:space="0" w:color="auto"/>
                                                                    <w:right w:val="none" w:sz="0" w:space="0" w:color="auto"/>
                                                                  </w:divBdr>
                                                                  <w:divsChild>
                                                                    <w:div w:id="1916360148">
                                                                      <w:marLeft w:val="0"/>
                                                                      <w:marRight w:val="0"/>
                                                                      <w:marTop w:val="0"/>
                                                                      <w:marBottom w:val="0"/>
                                                                      <w:divBdr>
                                                                        <w:top w:val="none" w:sz="0" w:space="0" w:color="auto"/>
                                                                        <w:left w:val="none" w:sz="0" w:space="0" w:color="auto"/>
                                                                        <w:bottom w:val="none" w:sz="0" w:space="0" w:color="auto"/>
                                                                        <w:right w:val="none" w:sz="0" w:space="0" w:color="auto"/>
                                                                      </w:divBdr>
                                                                      <w:divsChild>
                                                                        <w:div w:id="55458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6508961">
                                                                  <w:marLeft w:val="0"/>
                                                                  <w:marRight w:val="0"/>
                                                                  <w:marTop w:val="0"/>
                                                                  <w:marBottom w:val="0"/>
                                                                  <w:divBdr>
                                                                    <w:top w:val="none" w:sz="0" w:space="0" w:color="auto"/>
                                                                    <w:left w:val="none" w:sz="0" w:space="0" w:color="auto"/>
                                                                    <w:bottom w:val="none" w:sz="0" w:space="0" w:color="auto"/>
                                                                    <w:right w:val="none" w:sz="0" w:space="0" w:color="auto"/>
                                                                  </w:divBdr>
                                                                  <w:divsChild>
                                                                    <w:div w:id="950934331">
                                                                      <w:marLeft w:val="0"/>
                                                                      <w:marRight w:val="0"/>
                                                                      <w:marTop w:val="0"/>
                                                                      <w:marBottom w:val="0"/>
                                                                      <w:divBdr>
                                                                        <w:top w:val="none" w:sz="0" w:space="0" w:color="auto"/>
                                                                        <w:left w:val="none" w:sz="0" w:space="0" w:color="auto"/>
                                                                        <w:bottom w:val="none" w:sz="0" w:space="0" w:color="auto"/>
                                                                        <w:right w:val="none" w:sz="0" w:space="0" w:color="auto"/>
                                                                      </w:divBdr>
                                                                      <w:divsChild>
                                                                        <w:div w:id="80847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612681">
                                                                  <w:marLeft w:val="0"/>
                                                                  <w:marRight w:val="0"/>
                                                                  <w:marTop w:val="0"/>
                                                                  <w:marBottom w:val="0"/>
                                                                  <w:divBdr>
                                                                    <w:top w:val="none" w:sz="0" w:space="0" w:color="auto"/>
                                                                    <w:left w:val="none" w:sz="0" w:space="0" w:color="auto"/>
                                                                    <w:bottom w:val="none" w:sz="0" w:space="0" w:color="auto"/>
                                                                    <w:right w:val="none" w:sz="0" w:space="0" w:color="auto"/>
                                                                  </w:divBdr>
                                                                  <w:divsChild>
                                                                    <w:div w:id="980889615">
                                                                      <w:marLeft w:val="0"/>
                                                                      <w:marRight w:val="0"/>
                                                                      <w:marTop w:val="0"/>
                                                                      <w:marBottom w:val="0"/>
                                                                      <w:divBdr>
                                                                        <w:top w:val="none" w:sz="0" w:space="0" w:color="auto"/>
                                                                        <w:left w:val="none" w:sz="0" w:space="0" w:color="auto"/>
                                                                        <w:bottom w:val="none" w:sz="0" w:space="0" w:color="auto"/>
                                                                        <w:right w:val="none" w:sz="0" w:space="0" w:color="auto"/>
                                                                      </w:divBdr>
                                                                      <w:divsChild>
                                                                        <w:div w:id="60006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576419">
                                                                  <w:marLeft w:val="0"/>
                                                                  <w:marRight w:val="0"/>
                                                                  <w:marTop w:val="0"/>
                                                                  <w:marBottom w:val="0"/>
                                                                  <w:divBdr>
                                                                    <w:top w:val="none" w:sz="0" w:space="0" w:color="auto"/>
                                                                    <w:left w:val="none" w:sz="0" w:space="0" w:color="auto"/>
                                                                    <w:bottom w:val="none" w:sz="0" w:space="0" w:color="auto"/>
                                                                    <w:right w:val="none" w:sz="0" w:space="0" w:color="auto"/>
                                                                  </w:divBdr>
                                                                  <w:divsChild>
                                                                    <w:div w:id="558244635">
                                                                      <w:marLeft w:val="0"/>
                                                                      <w:marRight w:val="0"/>
                                                                      <w:marTop w:val="0"/>
                                                                      <w:marBottom w:val="0"/>
                                                                      <w:divBdr>
                                                                        <w:top w:val="none" w:sz="0" w:space="0" w:color="auto"/>
                                                                        <w:left w:val="none" w:sz="0" w:space="0" w:color="auto"/>
                                                                        <w:bottom w:val="none" w:sz="0" w:space="0" w:color="auto"/>
                                                                        <w:right w:val="none" w:sz="0" w:space="0" w:color="auto"/>
                                                                      </w:divBdr>
                                                                      <w:divsChild>
                                                                        <w:div w:id="154366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656040">
                                                                  <w:marLeft w:val="0"/>
                                                                  <w:marRight w:val="0"/>
                                                                  <w:marTop w:val="0"/>
                                                                  <w:marBottom w:val="0"/>
                                                                  <w:divBdr>
                                                                    <w:top w:val="none" w:sz="0" w:space="0" w:color="auto"/>
                                                                    <w:left w:val="none" w:sz="0" w:space="0" w:color="auto"/>
                                                                    <w:bottom w:val="none" w:sz="0" w:space="0" w:color="auto"/>
                                                                    <w:right w:val="none" w:sz="0" w:space="0" w:color="auto"/>
                                                                  </w:divBdr>
                                                                  <w:divsChild>
                                                                    <w:div w:id="762267445">
                                                                      <w:marLeft w:val="0"/>
                                                                      <w:marRight w:val="0"/>
                                                                      <w:marTop w:val="0"/>
                                                                      <w:marBottom w:val="0"/>
                                                                      <w:divBdr>
                                                                        <w:top w:val="none" w:sz="0" w:space="0" w:color="auto"/>
                                                                        <w:left w:val="none" w:sz="0" w:space="0" w:color="auto"/>
                                                                        <w:bottom w:val="none" w:sz="0" w:space="0" w:color="auto"/>
                                                                        <w:right w:val="none" w:sz="0" w:space="0" w:color="auto"/>
                                                                      </w:divBdr>
                                                                      <w:divsChild>
                                                                        <w:div w:id="868564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846782">
                                                                  <w:marLeft w:val="0"/>
                                                                  <w:marRight w:val="0"/>
                                                                  <w:marTop w:val="0"/>
                                                                  <w:marBottom w:val="0"/>
                                                                  <w:divBdr>
                                                                    <w:top w:val="none" w:sz="0" w:space="0" w:color="auto"/>
                                                                    <w:left w:val="none" w:sz="0" w:space="0" w:color="auto"/>
                                                                    <w:bottom w:val="none" w:sz="0" w:space="0" w:color="auto"/>
                                                                    <w:right w:val="none" w:sz="0" w:space="0" w:color="auto"/>
                                                                  </w:divBdr>
                                                                  <w:divsChild>
                                                                    <w:div w:id="425465620">
                                                                      <w:marLeft w:val="0"/>
                                                                      <w:marRight w:val="0"/>
                                                                      <w:marTop w:val="0"/>
                                                                      <w:marBottom w:val="0"/>
                                                                      <w:divBdr>
                                                                        <w:top w:val="none" w:sz="0" w:space="0" w:color="auto"/>
                                                                        <w:left w:val="none" w:sz="0" w:space="0" w:color="auto"/>
                                                                        <w:bottom w:val="none" w:sz="0" w:space="0" w:color="auto"/>
                                                                        <w:right w:val="none" w:sz="0" w:space="0" w:color="auto"/>
                                                                      </w:divBdr>
                                                                      <w:divsChild>
                                                                        <w:div w:id="5829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550440">
                                                                  <w:marLeft w:val="0"/>
                                                                  <w:marRight w:val="0"/>
                                                                  <w:marTop w:val="0"/>
                                                                  <w:marBottom w:val="0"/>
                                                                  <w:divBdr>
                                                                    <w:top w:val="none" w:sz="0" w:space="0" w:color="auto"/>
                                                                    <w:left w:val="none" w:sz="0" w:space="0" w:color="auto"/>
                                                                    <w:bottom w:val="none" w:sz="0" w:space="0" w:color="auto"/>
                                                                    <w:right w:val="none" w:sz="0" w:space="0" w:color="auto"/>
                                                                  </w:divBdr>
                                                                  <w:divsChild>
                                                                    <w:div w:id="1295788915">
                                                                      <w:marLeft w:val="0"/>
                                                                      <w:marRight w:val="0"/>
                                                                      <w:marTop w:val="0"/>
                                                                      <w:marBottom w:val="0"/>
                                                                      <w:divBdr>
                                                                        <w:top w:val="none" w:sz="0" w:space="0" w:color="auto"/>
                                                                        <w:left w:val="none" w:sz="0" w:space="0" w:color="auto"/>
                                                                        <w:bottom w:val="none" w:sz="0" w:space="0" w:color="auto"/>
                                                                        <w:right w:val="none" w:sz="0" w:space="0" w:color="auto"/>
                                                                      </w:divBdr>
                                                                      <w:divsChild>
                                                                        <w:div w:id="128958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7743754">
                                                  <w:marLeft w:val="0"/>
                                                  <w:marRight w:val="0"/>
                                                  <w:marTop w:val="0"/>
                                                  <w:marBottom w:val="0"/>
                                                  <w:divBdr>
                                                    <w:top w:val="none" w:sz="0" w:space="0" w:color="auto"/>
                                                    <w:left w:val="none" w:sz="0" w:space="0" w:color="auto"/>
                                                    <w:bottom w:val="none" w:sz="0" w:space="0" w:color="auto"/>
                                                    <w:right w:val="none" w:sz="0" w:space="0" w:color="auto"/>
                                                  </w:divBdr>
                                                </w:div>
                                                <w:div w:id="1894802639">
                                                  <w:marLeft w:val="0"/>
                                                  <w:marRight w:val="0"/>
                                                  <w:marTop w:val="0"/>
                                                  <w:marBottom w:val="0"/>
                                                  <w:divBdr>
                                                    <w:top w:val="none" w:sz="0" w:space="0" w:color="auto"/>
                                                    <w:left w:val="none" w:sz="0" w:space="0" w:color="auto"/>
                                                    <w:bottom w:val="none" w:sz="0" w:space="0" w:color="auto"/>
                                                    <w:right w:val="none" w:sz="0" w:space="0" w:color="auto"/>
                                                  </w:divBdr>
                                                  <w:divsChild>
                                                    <w:div w:id="176583467">
                                                      <w:marLeft w:val="0"/>
                                                      <w:marRight w:val="0"/>
                                                      <w:marTop w:val="0"/>
                                                      <w:marBottom w:val="0"/>
                                                      <w:divBdr>
                                                        <w:top w:val="none" w:sz="0" w:space="0" w:color="auto"/>
                                                        <w:left w:val="none" w:sz="0" w:space="0" w:color="auto"/>
                                                        <w:bottom w:val="none" w:sz="0" w:space="0" w:color="auto"/>
                                                        <w:right w:val="none" w:sz="0" w:space="0" w:color="auto"/>
                                                      </w:divBdr>
                                                      <w:divsChild>
                                                        <w:div w:id="1045642794">
                                                          <w:marLeft w:val="0"/>
                                                          <w:marRight w:val="0"/>
                                                          <w:marTop w:val="0"/>
                                                          <w:marBottom w:val="0"/>
                                                          <w:divBdr>
                                                            <w:top w:val="none" w:sz="0" w:space="0" w:color="auto"/>
                                                            <w:left w:val="none" w:sz="0" w:space="0" w:color="auto"/>
                                                            <w:bottom w:val="none" w:sz="0" w:space="0" w:color="auto"/>
                                                            <w:right w:val="none" w:sz="0" w:space="0" w:color="auto"/>
                                                          </w:divBdr>
                                                        </w:div>
                                                        <w:div w:id="1323587283">
                                                          <w:marLeft w:val="0"/>
                                                          <w:marRight w:val="0"/>
                                                          <w:marTop w:val="0"/>
                                                          <w:marBottom w:val="0"/>
                                                          <w:divBdr>
                                                            <w:top w:val="none" w:sz="0" w:space="0" w:color="auto"/>
                                                            <w:left w:val="none" w:sz="0" w:space="0" w:color="auto"/>
                                                            <w:bottom w:val="none" w:sz="0" w:space="0" w:color="auto"/>
                                                            <w:right w:val="none" w:sz="0" w:space="0" w:color="auto"/>
                                                          </w:divBdr>
                                                          <w:divsChild>
                                                            <w:div w:id="1215047847">
                                                              <w:marLeft w:val="0"/>
                                                              <w:marRight w:val="0"/>
                                                              <w:marTop w:val="0"/>
                                                              <w:marBottom w:val="0"/>
                                                              <w:divBdr>
                                                                <w:top w:val="none" w:sz="0" w:space="0" w:color="auto"/>
                                                                <w:left w:val="none" w:sz="0" w:space="0" w:color="auto"/>
                                                                <w:bottom w:val="none" w:sz="0" w:space="0" w:color="auto"/>
                                                                <w:right w:val="none" w:sz="0" w:space="0" w:color="auto"/>
                                                              </w:divBdr>
                                                              <w:divsChild>
                                                                <w:div w:id="604194242">
                                                                  <w:marLeft w:val="0"/>
                                                                  <w:marRight w:val="0"/>
                                                                  <w:marTop w:val="0"/>
                                                                  <w:marBottom w:val="0"/>
                                                                  <w:divBdr>
                                                                    <w:top w:val="none" w:sz="0" w:space="0" w:color="auto"/>
                                                                    <w:left w:val="none" w:sz="0" w:space="0" w:color="auto"/>
                                                                    <w:bottom w:val="none" w:sz="0" w:space="0" w:color="auto"/>
                                                                    <w:right w:val="none" w:sz="0" w:space="0" w:color="auto"/>
                                                                  </w:divBdr>
                                                                  <w:divsChild>
                                                                    <w:div w:id="743572644">
                                                                      <w:marLeft w:val="0"/>
                                                                      <w:marRight w:val="0"/>
                                                                      <w:marTop w:val="0"/>
                                                                      <w:marBottom w:val="0"/>
                                                                      <w:divBdr>
                                                                        <w:top w:val="none" w:sz="0" w:space="0" w:color="auto"/>
                                                                        <w:left w:val="none" w:sz="0" w:space="0" w:color="auto"/>
                                                                        <w:bottom w:val="none" w:sz="0" w:space="0" w:color="auto"/>
                                                                        <w:right w:val="none" w:sz="0" w:space="0" w:color="auto"/>
                                                                      </w:divBdr>
                                                                      <w:divsChild>
                                                                        <w:div w:id="80682317">
                                                                          <w:marLeft w:val="0"/>
                                                                          <w:marRight w:val="0"/>
                                                                          <w:marTop w:val="0"/>
                                                                          <w:marBottom w:val="0"/>
                                                                          <w:divBdr>
                                                                            <w:top w:val="none" w:sz="0" w:space="0" w:color="auto"/>
                                                                            <w:left w:val="none" w:sz="0" w:space="0" w:color="auto"/>
                                                                            <w:bottom w:val="none" w:sz="0" w:space="0" w:color="auto"/>
                                                                            <w:right w:val="none" w:sz="0" w:space="0" w:color="auto"/>
                                                                          </w:divBdr>
                                                                          <w:divsChild>
                                                                            <w:div w:id="1713311558">
                                                                              <w:marLeft w:val="0"/>
                                                                              <w:marRight w:val="0"/>
                                                                              <w:marTop w:val="0"/>
                                                                              <w:marBottom w:val="0"/>
                                                                              <w:divBdr>
                                                                                <w:top w:val="none" w:sz="0" w:space="0" w:color="auto"/>
                                                                                <w:left w:val="none" w:sz="0" w:space="0" w:color="auto"/>
                                                                                <w:bottom w:val="none" w:sz="0" w:space="0" w:color="auto"/>
                                                                                <w:right w:val="none" w:sz="0" w:space="0" w:color="auto"/>
                                                                              </w:divBdr>
                                                                              <w:divsChild>
                                                                                <w:div w:id="2098020259">
                                                                                  <w:marLeft w:val="0"/>
                                                                                  <w:marRight w:val="0"/>
                                                                                  <w:marTop w:val="0"/>
                                                                                  <w:marBottom w:val="0"/>
                                                                                  <w:divBdr>
                                                                                    <w:top w:val="none" w:sz="0" w:space="0" w:color="auto"/>
                                                                                    <w:left w:val="none" w:sz="0" w:space="0" w:color="auto"/>
                                                                                    <w:bottom w:val="none" w:sz="0" w:space="0" w:color="auto"/>
                                                                                    <w:right w:val="none" w:sz="0" w:space="0" w:color="auto"/>
                                                                                  </w:divBdr>
                                                                                  <w:divsChild>
                                                                                    <w:div w:id="159632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312640">
                                                                          <w:marLeft w:val="0"/>
                                                                          <w:marRight w:val="0"/>
                                                                          <w:marTop w:val="0"/>
                                                                          <w:marBottom w:val="0"/>
                                                                          <w:divBdr>
                                                                            <w:top w:val="none" w:sz="0" w:space="0" w:color="auto"/>
                                                                            <w:left w:val="none" w:sz="0" w:space="0" w:color="auto"/>
                                                                            <w:bottom w:val="none" w:sz="0" w:space="0" w:color="auto"/>
                                                                            <w:right w:val="none" w:sz="0" w:space="0" w:color="auto"/>
                                                                          </w:divBdr>
                                                                          <w:divsChild>
                                                                            <w:div w:id="1999115236">
                                                                              <w:marLeft w:val="0"/>
                                                                              <w:marRight w:val="0"/>
                                                                              <w:marTop w:val="0"/>
                                                                              <w:marBottom w:val="0"/>
                                                                              <w:divBdr>
                                                                                <w:top w:val="none" w:sz="0" w:space="0" w:color="auto"/>
                                                                                <w:left w:val="none" w:sz="0" w:space="0" w:color="auto"/>
                                                                                <w:bottom w:val="none" w:sz="0" w:space="0" w:color="auto"/>
                                                                                <w:right w:val="none" w:sz="0" w:space="0" w:color="auto"/>
                                                                              </w:divBdr>
                                                                              <w:divsChild>
                                                                                <w:div w:id="13784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816468">
                                                                          <w:marLeft w:val="0"/>
                                                                          <w:marRight w:val="0"/>
                                                                          <w:marTop w:val="0"/>
                                                                          <w:marBottom w:val="0"/>
                                                                          <w:divBdr>
                                                                            <w:top w:val="none" w:sz="0" w:space="0" w:color="auto"/>
                                                                            <w:left w:val="none" w:sz="0" w:space="0" w:color="auto"/>
                                                                            <w:bottom w:val="none" w:sz="0" w:space="0" w:color="auto"/>
                                                                            <w:right w:val="none" w:sz="0" w:space="0" w:color="auto"/>
                                                                          </w:divBdr>
                                                                          <w:divsChild>
                                                                            <w:div w:id="939487336">
                                                                              <w:marLeft w:val="0"/>
                                                                              <w:marRight w:val="0"/>
                                                                              <w:marTop w:val="0"/>
                                                                              <w:marBottom w:val="0"/>
                                                                              <w:divBdr>
                                                                                <w:top w:val="none" w:sz="0" w:space="0" w:color="auto"/>
                                                                                <w:left w:val="none" w:sz="0" w:space="0" w:color="auto"/>
                                                                                <w:bottom w:val="none" w:sz="0" w:space="0" w:color="auto"/>
                                                                                <w:right w:val="none" w:sz="0" w:space="0" w:color="auto"/>
                                                                              </w:divBdr>
                                                                              <w:divsChild>
                                                                                <w:div w:id="196577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9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201944">
                                                              <w:marLeft w:val="0"/>
                                                              <w:marRight w:val="0"/>
                                                              <w:marTop w:val="0"/>
                                                              <w:marBottom w:val="0"/>
                                                              <w:divBdr>
                                                                <w:top w:val="none" w:sz="0" w:space="0" w:color="auto"/>
                                                                <w:left w:val="none" w:sz="0" w:space="0" w:color="auto"/>
                                                                <w:bottom w:val="none" w:sz="0" w:space="0" w:color="auto"/>
                                                                <w:right w:val="none" w:sz="0" w:space="0" w:color="auto"/>
                                                              </w:divBdr>
                                                              <w:divsChild>
                                                                <w:div w:id="841965964">
                                                                  <w:marLeft w:val="0"/>
                                                                  <w:marRight w:val="0"/>
                                                                  <w:marTop w:val="0"/>
                                                                  <w:marBottom w:val="0"/>
                                                                  <w:divBdr>
                                                                    <w:top w:val="none" w:sz="0" w:space="0" w:color="auto"/>
                                                                    <w:left w:val="none" w:sz="0" w:space="0" w:color="auto"/>
                                                                    <w:bottom w:val="none" w:sz="0" w:space="0" w:color="auto"/>
                                                                    <w:right w:val="none" w:sz="0" w:space="0" w:color="auto"/>
                                                                  </w:divBdr>
                                                                </w:div>
                                                                <w:div w:id="1614363998">
                                                                  <w:marLeft w:val="0"/>
                                                                  <w:marRight w:val="0"/>
                                                                  <w:marTop w:val="0"/>
                                                                  <w:marBottom w:val="0"/>
                                                                  <w:divBdr>
                                                                    <w:top w:val="none" w:sz="0" w:space="0" w:color="auto"/>
                                                                    <w:left w:val="none" w:sz="0" w:space="0" w:color="auto"/>
                                                                    <w:bottom w:val="none" w:sz="0" w:space="0" w:color="auto"/>
                                                                    <w:right w:val="none" w:sz="0" w:space="0" w:color="auto"/>
                                                                  </w:divBdr>
                                                                </w:div>
                                                                <w:div w:id="1782803035">
                                                                  <w:marLeft w:val="0"/>
                                                                  <w:marRight w:val="0"/>
                                                                  <w:marTop w:val="0"/>
                                                                  <w:marBottom w:val="0"/>
                                                                  <w:divBdr>
                                                                    <w:top w:val="none" w:sz="0" w:space="0" w:color="auto"/>
                                                                    <w:left w:val="none" w:sz="0" w:space="0" w:color="auto"/>
                                                                    <w:bottom w:val="none" w:sz="0" w:space="0" w:color="auto"/>
                                                                    <w:right w:val="none" w:sz="0" w:space="0" w:color="auto"/>
                                                                  </w:divBdr>
                                                                </w:div>
                                                              </w:divsChild>
                                                            </w:div>
                                                            <w:div w:id="1947342077">
                                                              <w:marLeft w:val="0"/>
                                                              <w:marRight w:val="0"/>
                                                              <w:marTop w:val="0"/>
                                                              <w:marBottom w:val="0"/>
                                                              <w:divBdr>
                                                                <w:top w:val="none" w:sz="0" w:space="0" w:color="auto"/>
                                                                <w:left w:val="none" w:sz="0" w:space="0" w:color="auto"/>
                                                                <w:bottom w:val="none" w:sz="0" w:space="0" w:color="auto"/>
                                                                <w:right w:val="none" w:sz="0" w:space="0" w:color="auto"/>
                                                              </w:divBdr>
                                                              <w:divsChild>
                                                                <w:div w:id="1212689571">
                                                                  <w:marLeft w:val="0"/>
                                                                  <w:marRight w:val="0"/>
                                                                  <w:marTop w:val="0"/>
                                                                  <w:marBottom w:val="0"/>
                                                                  <w:divBdr>
                                                                    <w:top w:val="none" w:sz="0" w:space="0" w:color="auto"/>
                                                                    <w:left w:val="none" w:sz="0" w:space="0" w:color="auto"/>
                                                                    <w:bottom w:val="none" w:sz="0" w:space="0" w:color="auto"/>
                                                                    <w:right w:val="none" w:sz="0" w:space="0" w:color="auto"/>
                                                                  </w:divBdr>
                                                                </w:div>
                                                                <w:div w:id="1915507319">
                                                                  <w:marLeft w:val="0"/>
                                                                  <w:marRight w:val="0"/>
                                                                  <w:marTop w:val="0"/>
                                                                  <w:marBottom w:val="0"/>
                                                                  <w:divBdr>
                                                                    <w:top w:val="none" w:sz="0" w:space="0" w:color="auto"/>
                                                                    <w:left w:val="none" w:sz="0" w:space="0" w:color="auto"/>
                                                                    <w:bottom w:val="none" w:sz="0" w:space="0" w:color="auto"/>
                                                                    <w:right w:val="none" w:sz="0" w:space="0" w:color="auto"/>
                                                                  </w:divBdr>
                                                                </w:div>
                                                                <w:div w:id="204625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1368487">
                                                      <w:marLeft w:val="0"/>
                                                      <w:marRight w:val="0"/>
                                                      <w:marTop w:val="0"/>
                                                      <w:marBottom w:val="0"/>
                                                      <w:divBdr>
                                                        <w:top w:val="none" w:sz="0" w:space="0" w:color="auto"/>
                                                        <w:left w:val="none" w:sz="0" w:space="0" w:color="auto"/>
                                                        <w:bottom w:val="none" w:sz="0" w:space="0" w:color="auto"/>
                                                        <w:right w:val="none" w:sz="0" w:space="0" w:color="auto"/>
                                                      </w:divBdr>
                                                    </w:div>
                                                  </w:divsChild>
                                                </w:div>
                                                <w:div w:id="200169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551852">
                                          <w:marLeft w:val="0"/>
                                          <w:marRight w:val="0"/>
                                          <w:marTop w:val="0"/>
                                          <w:marBottom w:val="0"/>
                                          <w:divBdr>
                                            <w:top w:val="none" w:sz="0" w:space="0" w:color="auto"/>
                                            <w:left w:val="none" w:sz="0" w:space="0" w:color="auto"/>
                                            <w:bottom w:val="none" w:sz="0" w:space="0" w:color="auto"/>
                                            <w:right w:val="none" w:sz="0" w:space="0" w:color="auto"/>
                                          </w:divBdr>
                                          <w:divsChild>
                                            <w:div w:id="1396852445">
                                              <w:marLeft w:val="0"/>
                                              <w:marRight w:val="0"/>
                                              <w:marTop w:val="0"/>
                                              <w:marBottom w:val="0"/>
                                              <w:divBdr>
                                                <w:top w:val="none" w:sz="0" w:space="0" w:color="auto"/>
                                                <w:left w:val="none" w:sz="0" w:space="0" w:color="auto"/>
                                                <w:bottom w:val="none" w:sz="0" w:space="0" w:color="auto"/>
                                                <w:right w:val="none" w:sz="0" w:space="0" w:color="auto"/>
                                              </w:divBdr>
                                              <w:divsChild>
                                                <w:div w:id="666710726">
                                                  <w:marLeft w:val="0"/>
                                                  <w:marRight w:val="0"/>
                                                  <w:marTop w:val="0"/>
                                                  <w:marBottom w:val="0"/>
                                                  <w:divBdr>
                                                    <w:top w:val="none" w:sz="0" w:space="0" w:color="auto"/>
                                                    <w:left w:val="none" w:sz="0" w:space="0" w:color="auto"/>
                                                    <w:bottom w:val="none" w:sz="0" w:space="0" w:color="auto"/>
                                                    <w:right w:val="none" w:sz="0" w:space="0" w:color="auto"/>
                                                  </w:divBdr>
                                                  <w:divsChild>
                                                    <w:div w:id="612131247">
                                                      <w:marLeft w:val="0"/>
                                                      <w:marRight w:val="0"/>
                                                      <w:marTop w:val="0"/>
                                                      <w:marBottom w:val="0"/>
                                                      <w:divBdr>
                                                        <w:top w:val="none" w:sz="0" w:space="0" w:color="auto"/>
                                                        <w:left w:val="none" w:sz="0" w:space="0" w:color="auto"/>
                                                        <w:bottom w:val="none" w:sz="0" w:space="0" w:color="auto"/>
                                                        <w:right w:val="none" w:sz="0" w:space="0" w:color="auto"/>
                                                      </w:divBdr>
                                                      <w:divsChild>
                                                        <w:div w:id="1461150684">
                                                          <w:marLeft w:val="0"/>
                                                          <w:marRight w:val="0"/>
                                                          <w:marTop w:val="0"/>
                                                          <w:marBottom w:val="0"/>
                                                          <w:divBdr>
                                                            <w:top w:val="none" w:sz="0" w:space="0" w:color="auto"/>
                                                            <w:left w:val="none" w:sz="0" w:space="0" w:color="auto"/>
                                                            <w:bottom w:val="none" w:sz="0" w:space="0" w:color="auto"/>
                                                            <w:right w:val="none" w:sz="0" w:space="0" w:color="auto"/>
                                                          </w:divBdr>
                                                          <w:divsChild>
                                                            <w:div w:id="1112936479">
                                                              <w:marLeft w:val="0"/>
                                                              <w:marRight w:val="0"/>
                                                              <w:marTop w:val="0"/>
                                                              <w:marBottom w:val="0"/>
                                                              <w:divBdr>
                                                                <w:top w:val="none" w:sz="0" w:space="0" w:color="auto"/>
                                                                <w:left w:val="none" w:sz="0" w:space="0" w:color="auto"/>
                                                                <w:bottom w:val="none" w:sz="0" w:space="0" w:color="auto"/>
                                                                <w:right w:val="none" w:sz="0" w:space="0" w:color="auto"/>
                                                              </w:divBdr>
                                                            </w:div>
                                                            <w:div w:id="1720351942">
                                                              <w:marLeft w:val="0"/>
                                                              <w:marRight w:val="0"/>
                                                              <w:marTop w:val="0"/>
                                                              <w:marBottom w:val="0"/>
                                                              <w:divBdr>
                                                                <w:top w:val="none" w:sz="0" w:space="0" w:color="auto"/>
                                                                <w:left w:val="none" w:sz="0" w:space="0" w:color="auto"/>
                                                                <w:bottom w:val="none" w:sz="0" w:space="0" w:color="auto"/>
                                                                <w:right w:val="none" w:sz="0" w:space="0" w:color="auto"/>
                                                              </w:divBdr>
                                                              <w:divsChild>
                                                                <w:div w:id="471753844">
                                                                  <w:marLeft w:val="0"/>
                                                                  <w:marRight w:val="0"/>
                                                                  <w:marTop w:val="0"/>
                                                                  <w:marBottom w:val="0"/>
                                                                  <w:divBdr>
                                                                    <w:top w:val="none" w:sz="0" w:space="0" w:color="auto"/>
                                                                    <w:left w:val="none" w:sz="0" w:space="0" w:color="auto"/>
                                                                    <w:bottom w:val="none" w:sz="0" w:space="0" w:color="auto"/>
                                                                    <w:right w:val="none" w:sz="0" w:space="0" w:color="auto"/>
                                                                  </w:divBdr>
                                                                  <w:divsChild>
                                                                    <w:div w:id="1580095775">
                                                                      <w:marLeft w:val="0"/>
                                                                      <w:marRight w:val="0"/>
                                                                      <w:marTop w:val="0"/>
                                                                      <w:marBottom w:val="0"/>
                                                                      <w:divBdr>
                                                                        <w:top w:val="none" w:sz="0" w:space="0" w:color="auto"/>
                                                                        <w:left w:val="none" w:sz="0" w:space="0" w:color="auto"/>
                                                                        <w:bottom w:val="none" w:sz="0" w:space="0" w:color="auto"/>
                                                                        <w:right w:val="none" w:sz="0" w:space="0" w:color="auto"/>
                                                                      </w:divBdr>
                                                                      <w:divsChild>
                                                                        <w:div w:id="264922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7968234">
                                                  <w:marLeft w:val="0"/>
                                                  <w:marRight w:val="0"/>
                                                  <w:marTop w:val="0"/>
                                                  <w:marBottom w:val="0"/>
                                                  <w:divBdr>
                                                    <w:top w:val="none" w:sz="0" w:space="0" w:color="auto"/>
                                                    <w:left w:val="none" w:sz="0" w:space="0" w:color="auto"/>
                                                    <w:bottom w:val="none" w:sz="0" w:space="0" w:color="auto"/>
                                                    <w:right w:val="none" w:sz="0" w:space="0" w:color="auto"/>
                                                  </w:divBdr>
                                                  <w:divsChild>
                                                    <w:div w:id="2121947615">
                                                      <w:marLeft w:val="0"/>
                                                      <w:marRight w:val="0"/>
                                                      <w:marTop w:val="0"/>
                                                      <w:marBottom w:val="0"/>
                                                      <w:divBdr>
                                                        <w:top w:val="none" w:sz="0" w:space="0" w:color="auto"/>
                                                        <w:left w:val="none" w:sz="0" w:space="0" w:color="auto"/>
                                                        <w:bottom w:val="none" w:sz="0" w:space="0" w:color="auto"/>
                                                        <w:right w:val="none" w:sz="0" w:space="0" w:color="auto"/>
                                                      </w:divBdr>
                                                      <w:divsChild>
                                                        <w:div w:id="136413179">
                                                          <w:marLeft w:val="0"/>
                                                          <w:marRight w:val="0"/>
                                                          <w:marTop w:val="0"/>
                                                          <w:marBottom w:val="0"/>
                                                          <w:divBdr>
                                                            <w:top w:val="none" w:sz="0" w:space="0" w:color="auto"/>
                                                            <w:left w:val="none" w:sz="0" w:space="0" w:color="auto"/>
                                                            <w:bottom w:val="none" w:sz="0" w:space="0" w:color="auto"/>
                                                            <w:right w:val="none" w:sz="0" w:space="0" w:color="auto"/>
                                                          </w:divBdr>
                                                          <w:divsChild>
                                                            <w:div w:id="193157736">
                                                              <w:marLeft w:val="0"/>
                                                              <w:marRight w:val="0"/>
                                                              <w:marTop w:val="0"/>
                                                              <w:marBottom w:val="0"/>
                                                              <w:divBdr>
                                                                <w:top w:val="none" w:sz="0" w:space="0" w:color="auto"/>
                                                                <w:left w:val="none" w:sz="0" w:space="0" w:color="auto"/>
                                                                <w:bottom w:val="none" w:sz="0" w:space="0" w:color="auto"/>
                                                                <w:right w:val="none" w:sz="0" w:space="0" w:color="auto"/>
                                                              </w:divBdr>
                                                            </w:div>
                                                            <w:div w:id="1012998166">
                                                              <w:marLeft w:val="0"/>
                                                              <w:marRight w:val="0"/>
                                                              <w:marTop w:val="0"/>
                                                              <w:marBottom w:val="0"/>
                                                              <w:divBdr>
                                                                <w:top w:val="none" w:sz="0" w:space="0" w:color="auto"/>
                                                                <w:left w:val="none" w:sz="0" w:space="0" w:color="auto"/>
                                                                <w:bottom w:val="none" w:sz="0" w:space="0" w:color="auto"/>
                                                                <w:right w:val="none" w:sz="0" w:space="0" w:color="auto"/>
                                                              </w:divBdr>
                                                              <w:divsChild>
                                                                <w:div w:id="457650074">
                                                                  <w:marLeft w:val="0"/>
                                                                  <w:marRight w:val="0"/>
                                                                  <w:marTop w:val="0"/>
                                                                  <w:marBottom w:val="0"/>
                                                                  <w:divBdr>
                                                                    <w:top w:val="none" w:sz="0" w:space="0" w:color="auto"/>
                                                                    <w:left w:val="none" w:sz="0" w:space="0" w:color="auto"/>
                                                                    <w:bottom w:val="none" w:sz="0" w:space="0" w:color="auto"/>
                                                                    <w:right w:val="none" w:sz="0" w:space="0" w:color="auto"/>
                                                                  </w:divBdr>
                                                                </w:div>
                                                                <w:div w:id="1564834816">
                                                                  <w:marLeft w:val="0"/>
                                                                  <w:marRight w:val="0"/>
                                                                  <w:marTop w:val="0"/>
                                                                  <w:marBottom w:val="0"/>
                                                                  <w:divBdr>
                                                                    <w:top w:val="none" w:sz="0" w:space="0" w:color="auto"/>
                                                                    <w:left w:val="none" w:sz="0" w:space="0" w:color="auto"/>
                                                                    <w:bottom w:val="none" w:sz="0" w:space="0" w:color="auto"/>
                                                                    <w:right w:val="none" w:sz="0" w:space="0" w:color="auto"/>
                                                                  </w:divBdr>
                                                                  <w:divsChild>
                                                                    <w:div w:id="778643608">
                                                                      <w:marLeft w:val="0"/>
                                                                      <w:marRight w:val="0"/>
                                                                      <w:marTop w:val="0"/>
                                                                      <w:marBottom w:val="0"/>
                                                                      <w:divBdr>
                                                                        <w:top w:val="none" w:sz="0" w:space="0" w:color="auto"/>
                                                                        <w:left w:val="none" w:sz="0" w:space="0" w:color="auto"/>
                                                                        <w:bottom w:val="none" w:sz="0" w:space="0" w:color="auto"/>
                                                                        <w:right w:val="none" w:sz="0" w:space="0" w:color="auto"/>
                                                                      </w:divBdr>
                                                                      <w:divsChild>
                                                                        <w:div w:id="91829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154244">
                                                                  <w:marLeft w:val="0"/>
                                                                  <w:marRight w:val="0"/>
                                                                  <w:marTop w:val="0"/>
                                                                  <w:marBottom w:val="0"/>
                                                                  <w:divBdr>
                                                                    <w:top w:val="none" w:sz="0" w:space="0" w:color="auto"/>
                                                                    <w:left w:val="none" w:sz="0" w:space="0" w:color="auto"/>
                                                                    <w:bottom w:val="none" w:sz="0" w:space="0" w:color="auto"/>
                                                                    <w:right w:val="none" w:sz="0" w:space="0" w:color="auto"/>
                                                                  </w:divBdr>
                                                                  <w:divsChild>
                                                                    <w:div w:id="1116758937">
                                                                      <w:marLeft w:val="0"/>
                                                                      <w:marRight w:val="0"/>
                                                                      <w:marTop w:val="0"/>
                                                                      <w:marBottom w:val="0"/>
                                                                      <w:divBdr>
                                                                        <w:top w:val="none" w:sz="0" w:space="0" w:color="auto"/>
                                                                        <w:left w:val="none" w:sz="0" w:space="0" w:color="auto"/>
                                                                        <w:bottom w:val="none" w:sz="0" w:space="0" w:color="auto"/>
                                                                        <w:right w:val="none" w:sz="0" w:space="0" w:color="auto"/>
                                                                      </w:divBdr>
                                                                      <w:divsChild>
                                                                        <w:div w:id="175624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036849">
                                                  <w:marLeft w:val="0"/>
                                                  <w:marRight w:val="0"/>
                                                  <w:marTop w:val="0"/>
                                                  <w:marBottom w:val="0"/>
                                                  <w:divBdr>
                                                    <w:top w:val="none" w:sz="0" w:space="0" w:color="auto"/>
                                                    <w:left w:val="none" w:sz="0" w:space="0" w:color="auto"/>
                                                    <w:bottom w:val="none" w:sz="0" w:space="0" w:color="auto"/>
                                                    <w:right w:val="none" w:sz="0" w:space="0" w:color="auto"/>
                                                  </w:divBdr>
                                                </w:div>
                                                <w:div w:id="1867017199">
                                                  <w:marLeft w:val="0"/>
                                                  <w:marRight w:val="0"/>
                                                  <w:marTop w:val="0"/>
                                                  <w:marBottom w:val="0"/>
                                                  <w:divBdr>
                                                    <w:top w:val="none" w:sz="0" w:space="0" w:color="auto"/>
                                                    <w:left w:val="none" w:sz="0" w:space="0" w:color="auto"/>
                                                    <w:bottom w:val="none" w:sz="0" w:space="0" w:color="auto"/>
                                                    <w:right w:val="none" w:sz="0" w:space="0" w:color="auto"/>
                                                  </w:divBdr>
                                                </w:div>
                                              </w:divsChild>
                                            </w:div>
                                            <w:div w:id="1813792772">
                                              <w:marLeft w:val="0"/>
                                              <w:marRight w:val="0"/>
                                              <w:marTop w:val="0"/>
                                              <w:marBottom w:val="0"/>
                                              <w:divBdr>
                                                <w:top w:val="none" w:sz="0" w:space="0" w:color="auto"/>
                                                <w:left w:val="none" w:sz="0" w:space="0" w:color="auto"/>
                                                <w:bottom w:val="none" w:sz="0" w:space="0" w:color="auto"/>
                                                <w:right w:val="none" w:sz="0" w:space="0" w:color="auto"/>
                                              </w:divBdr>
                                            </w:div>
                                          </w:divsChild>
                                        </w:div>
                                        <w:div w:id="642664302">
                                          <w:marLeft w:val="0"/>
                                          <w:marRight w:val="0"/>
                                          <w:marTop w:val="0"/>
                                          <w:marBottom w:val="0"/>
                                          <w:divBdr>
                                            <w:top w:val="none" w:sz="0" w:space="0" w:color="auto"/>
                                            <w:left w:val="none" w:sz="0" w:space="0" w:color="auto"/>
                                            <w:bottom w:val="none" w:sz="0" w:space="0" w:color="auto"/>
                                            <w:right w:val="none" w:sz="0" w:space="0" w:color="auto"/>
                                          </w:divBdr>
                                          <w:divsChild>
                                            <w:div w:id="997924066">
                                              <w:marLeft w:val="0"/>
                                              <w:marRight w:val="0"/>
                                              <w:marTop w:val="0"/>
                                              <w:marBottom w:val="0"/>
                                              <w:divBdr>
                                                <w:top w:val="none" w:sz="0" w:space="0" w:color="auto"/>
                                                <w:left w:val="none" w:sz="0" w:space="0" w:color="auto"/>
                                                <w:bottom w:val="none" w:sz="0" w:space="0" w:color="auto"/>
                                                <w:right w:val="none" w:sz="0" w:space="0" w:color="auto"/>
                                              </w:divBdr>
                                              <w:divsChild>
                                                <w:div w:id="134757034">
                                                  <w:marLeft w:val="0"/>
                                                  <w:marRight w:val="0"/>
                                                  <w:marTop w:val="0"/>
                                                  <w:marBottom w:val="0"/>
                                                  <w:divBdr>
                                                    <w:top w:val="none" w:sz="0" w:space="0" w:color="auto"/>
                                                    <w:left w:val="none" w:sz="0" w:space="0" w:color="auto"/>
                                                    <w:bottom w:val="none" w:sz="0" w:space="0" w:color="auto"/>
                                                    <w:right w:val="none" w:sz="0" w:space="0" w:color="auto"/>
                                                  </w:divBdr>
                                                </w:div>
                                                <w:div w:id="873227773">
                                                  <w:marLeft w:val="0"/>
                                                  <w:marRight w:val="0"/>
                                                  <w:marTop w:val="0"/>
                                                  <w:marBottom w:val="0"/>
                                                  <w:divBdr>
                                                    <w:top w:val="none" w:sz="0" w:space="0" w:color="auto"/>
                                                    <w:left w:val="none" w:sz="0" w:space="0" w:color="auto"/>
                                                    <w:bottom w:val="none" w:sz="0" w:space="0" w:color="auto"/>
                                                    <w:right w:val="none" w:sz="0" w:space="0" w:color="auto"/>
                                                  </w:divBdr>
                                                </w:div>
                                              </w:divsChild>
                                            </w:div>
                                            <w:div w:id="1606233658">
                                              <w:marLeft w:val="0"/>
                                              <w:marRight w:val="0"/>
                                              <w:marTop w:val="0"/>
                                              <w:marBottom w:val="0"/>
                                              <w:divBdr>
                                                <w:top w:val="none" w:sz="0" w:space="0" w:color="auto"/>
                                                <w:left w:val="none" w:sz="0" w:space="0" w:color="auto"/>
                                                <w:bottom w:val="none" w:sz="0" w:space="0" w:color="auto"/>
                                                <w:right w:val="none" w:sz="0" w:space="0" w:color="auto"/>
                                              </w:divBdr>
                                            </w:div>
                                          </w:divsChild>
                                        </w:div>
                                        <w:div w:id="726345561">
                                          <w:marLeft w:val="0"/>
                                          <w:marRight w:val="0"/>
                                          <w:marTop w:val="0"/>
                                          <w:marBottom w:val="0"/>
                                          <w:divBdr>
                                            <w:top w:val="none" w:sz="0" w:space="0" w:color="auto"/>
                                            <w:left w:val="none" w:sz="0" w:space="0" w:color="auto"/>
                                            <w:bottom w:val="none" w:sz="0" w:space="0" w:color="auto"/>
                                            <w:right w:val="none" w:sz="0" w:space="0" w:color="auto"/>
                                          </w:divBdr>
                                        </w:div>
                                        <w:div w:id="1362776707">
                                          <w:marLeft w:val="0"/>
                                          <w:marRight w:val="0"/>
                                          <w:marTop w:val="0"/>
                                          <w:marBottom w:val="0"/>
                                          <w:divBdr>
                                            <w:top w:val="none" w:sz="0" w:space="0" w:color="auto"/>
                                            <w:left w:val="none" w:sz="0" w:space="0" w:color="auto"/>
                                            <w:bottom w:val="none" w:sz="0" w:space="0" w:color="auto"/>
                                            <w:right w:val="none" w:sz="0" w:space="0" w:color="auto"/>
                                          </w:divBdr>
                                          <w:divsChild>
                                            <w:div w:id="592132316">
                                              <w:marLeft w:val="0"/>
                                              <w:marRight w:val="0"/>
                                              <w:marTop w:val="0"/>
                                              <w:marBottom w:val="0"/>
                                              <w:divBdr>
                                                <w:top w:val="none" w:sz="0" w:space="0" w:color="auto"/>
                                                <w:left w:val="none" w:sz="0" w:space="0" w:color="auto"/>
                                                <w:bottom w:val="none" w:sz="0" w:space="0" w:color="auto"/>
                                                <w:right w:val="none" w:sz="0" w:space="0" w:color="auto"/>
                                              </w:divBdr>
                                            </w:div>
                                            <w:div w:id="1324434525">
                                              <w:marLeft w:val="0"/>
                                              <w:marRight w:val="0"/>
                                              <w:marTop w:val="0"/>
                                              <w:marBottom w:val="0"/>
                                              <w:divBdr>
                                                <w:top w:val="none" w:sz="0" w:space="0" w:color="auto"/>
                                                <w:left w:val="none" w:sz="0" w:space="0" w:color="auto"/>
                                                <w:bottom w:val="none" w:sz="0" w:space="0" w:color="auto"/>
                                                <w:right w:val="none" w:sz="0" w:space="0" w:color="auto"/>
                                              </w:divBdr>
                                              <w:divsChild>
                                                <w:div w:id="233471012">
                                                  <w:marLeft w:val="0"/>
                                                  <w:marRight w:val="0"/>
                                                  <w:marTop w:val="0"/>
                                                  <w:marBottom w:val="0"/>
                                                  <w:divBdr>
                                                    <w:top w:val="none" w:sz="0" w:space="0" w:color="auto"/>
                                                    <w:left w:val="none" w:sz="0" w:space="0" w:color="auto"/>
                                                    <w:bottom w:val="none" w:sz="0" w:space="0" w:color="auto"/>
                                                    <w:right w:val="none" w:sz="0" w:space="0" w:color="auto"/>
                                                  </w:divBdr>
                                                </w:div>
                                                <w:div w:id="565921932">
                                                  <w:marLeft w:val="0"/>
                                                  <w:marRight w:val="0"/>
                                                  <w:marTop w:val="0"/>
                                                  <w:marBottom w:val="0"/>
                                                  <w:divBdr>
                                                    <w:top w:val="none" w:sz="0" w:space="0" w:color="auto"/>
                                                    <w:left w:val="none" w:sz="0" w:space="0" w:color="auto"/>
                                                    <w:bottom w:val="none" w:sz="0" w:space="0" w:color="auto"/>
                                                    <w:right w:val="none" w:sz="0" w:space="0" w:color="auto"/>
                                                  </w:divBdr>
                                                </w:div>
                                                <w:div w:id="1372416574">
                                                  <w:marLeft w:val="0"/>
                                                  <w:marRight w:val="0"/>
                                                  <w:marTop w:val="0"/>
                                                  <w:marBottom w:val="0"/>
                                                  <w:divBdr>
                                                    <w:top w:val="none" w:sz="0" w:space="0" w:color="auto"/>
                                                    <w:left w:val="none" w:sz="0" w:space="0" w:color="auto"/>
                                                    <w:bottom w:val="none" w:sz="0" w:space="0" w:color="auto"/>
                                                    <w:right w:val="none" w:sz="0" w:space="0" w:color="auto"/>
                                                  </w:divBdr>
                                                </w:div>
                                                <w:div w:id="1941061904">
                                                  <w:marLeft w:val="0"/>
                                                  <w:marRight w:val="0"/>
                                                  <w:marTop w:val="0"/>
                                                  <w:marBottom w:val="0"/>
                                                  <w:divBdr>
                                                    <w:top w:val="none" w:sz="0" w:space="0" w:color="auto"/>
                                                    <w:left w:val="none" w:sz="0" w:space="0" w:color="auto"/>
                                                    <w:bottom w:val="none" w:sz="0" w:space="0" w:color="auto"/>
                                                    <w:right w:val="none" w:sz="0" w:space="0" w:color="auto"/>
                                                  </w:divBdr>
                                                </w:div>
                                                <w:div w:id="200843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948980">
                                          <w:marLeft w:val="0"/>
                                          <w:marRight w:val="0"/>
                                          <w:marTop w:val="0"/>
                                          <w:marBottom w:val="0"/>
                                          <w:divBdr>
                                            <w:top w:val="none" w:sz="0" w:space="0" w:color="auto"/>
                                            <w:left w:val="none" w:sz="0" w:space="0" w:color="auto"/>
                                            <w:bottom w:val="none" w:sz="0" w:space="0" w:color="auto"/>
                                            <w:right w:val="none" w:sz="0" w:space="0" w:color="auto"/>
                                          </w:divBdr>
                                          <w:divsChild>
                                            <w:div w:id="21054581">
                                              <w:marLeft w:val="0"/>
                                              <w:marRight w:val="0"/>
                                              <w:marTop w:val="0"/>
                                              <w:marBottom w:val="0"/>
                                              <w:divBdr>
                                                <w:top w:val="none" w:sz="0" w:space="0" w:color="auto"/>
                                                <w:left w:val="none" w:sz="0" w:space="0" w:color="auto"/>
                                                <w:bottom w:val="none" w:sz="0" w:space="0" w:color="auto"/>
                                                <w:right w:val="none" w:sz="0" w:space="0" w:color="auto"/>
                                              </w:divBdr>
                                            </w:div>
                                            <w:div w:id="80302928">
                                              <w:marLeft w:val="0"/>
                                              <w:marRight w:val="0"/>
                                              <w:marTop w:val="0"/>
                                              <w:marBottom w:val="0"/>
                                              <w:divBdr>
                                                <w:top w:val="none" w:sz="0" w:space="0" w:color="auto"/>
                                                <w:left w:val="none" w:sz="0" w:space="0" w:color="auto"/>
                                                <w:bottom w:val="none" w:sz="0" w:space="0" w:color="auto"/>
                                                <w:right w:val="none" w:sz="0" w:space="0" w:color="auto"/>
                                              </w:divBdr>
                                              <w:divsChild>
                                                <w:div w:id="205337493">
                                                  <w:marLeft w:val="0"/>
                                                  <w:marRight w:val="0"/>
                                                  <w:marTop w:val="0"/>
                                                  <w:marBottom w:val="0"/>
                                                  <w:divBdr>
                                                    <w:top w:val="none" w:sz="0" w:space="0" w:color="auto"/>
                                                    <w:left w:val="none" w:sz="0" w:space="0" w:color="auto"/>
                                                    <w:bottom w:val="none" w:sz="0" w:space="0" w:color="auto"/>
                                                    <w:right w:val="none" w:sz="0" w:space="0" w:color="auto"/>
                                                  </w:divBdr>
                                                  <w:divsChild>
                                                    <w:div w:id="148325355">
                                                      <w:marLeft w:val="0"/>
                                                      <w:marRight w:val="0"/>
                                                      <w:marTop w:val="0"/>
                                                      <w:marBottom w:val="0"/>
                                                      <w:divBdr>
                                                        <w:top w:val="none" w:sz="0" w:space="0" w:color="auto"/>
                                                        <w:left w:val="none" w:sz="0" w:space="0" w:color="auto"/>
                                                        <w:bottom w:val="none" w:sz="0" w:space="0" w:color="auto"/>
                                                        <w:right w:val="none" w:sz="0" w:space="0" w:color="auto"/>
                                                      </w:divBdr>
                                                      <w:divsChild>
                                                        <w:div w:id="428164351">
                                                          <w:marLeft w:val="0"/>
                                                          <w:marRight w:val="0"/>
                                                          <w:marTop w:val="0"/>
                                                          <w:marBottom w:val="0"/>
                                                          <w:divBdr>
                                                            <w:top w:val="none" w:sz="0" w:space="0" w:color="auto"/>
                                                            <w:left w:val="none" w:sz="0" w:space="0" w:color="auto"/>
                                                            <w:bottom w:val="none" w:sz="0" w:space="0" w:color="auto"/>
                                                            <w:right w:val="none" w:sz="0" w:space="0" w:color="auto"/>
                                                          </w:divBdr>
                                                          <w:divsChild>
                                                            <w:div w:id="1831099205">
                                                              <w:marLeft w:val="0"/>
                                                              <w:marRight w:val="0"/>
                                                              <w:marTop w:val="0"/>
                                                              <w:marBottom w:val="0"/>
                                                              <w:divBdr>
                                                                <w:top w:val="none" w:sz="0" w:space="0" w:color="auto"/>
                                                                <w:left w:val="none" w:sz="0" w:space="0" w:color="auto"/>
                                                                <w:bottom w:val="none" w:sz="0" w:space="0" w:color="auto"/>
                                                                <w:right w:val="none" w:sz="0" w:space="0" w:color="auto"/>
                                                              </w:divBdr>
                                                            </w:div>
                                                          </w:divsChild>
                                                        </w:div>
                                                        <w:div w:id="583270790">
                                                          <w:marLeft w:val="0"/>
                                                          <w:marRight w:val="0"/>
                                                          <w:marTop w:val="0"/>
                                                          <w:marBottom w:val="0"/>
                                                          <w:divBdr>
                                                            <w:top w:val="none" w:sz="0" w:space="0" w:color="auto"/>
                                                            <w:left w:val="none" w:sz="0" w:space="0" w:color="auto"/>
                                                            <w:bottom w:val="none" w:sz="0" w:space="0" w:color="auto"/>
                                                            <w:right w:val="none" w:sz="0" w:space="0" w:color="auto"/>
                                                          </w:divBdr>
                                                        </w:div>
                                                      </w:divsChild>
                                                    </w:div>
                                                    <w:div w:id="356395541">
                                                      <w:marLeft w:val="0"/>
                                                      <w:marRight w:val="0"/>
                                                      <w:marTop w:val="0"/>
                                                      <w:marBottom w:val="0"/>
                                                      <w:divBdr>
                                                        <w:top w:val="none" w:sz="0" w:space="0" w:color="auto"/>
                                                        <w:left w:val="none" w:sz="0" w:space="0" w:color="auto"/>
                                                        <w:bottom w:val="none" w:sz="0" w:space="0" w:color="auto"/>
                                                        <w:right w:val="none" w:sz="0" w:space="0" w:color="auto"/>
                                                      </w:divBdr>
                                                      <w:divsChild>
                                                        <w:div w:id="218247527">
                                                          <w:marLeft w:val="0"/>
                                                          <w:marRight w:val="0"/>
                                                          <w:marTop w:val="0"/>
                                                          <w:marBottom w:val="0"/>
                                                          <w:divBdr>
                                                            <w:top w:val="none" w:sz="0" w:space="0" w:color="auto"/>
                                                            <w:left w:val="none" w:sz="0" w:space="0" w:color="auto"/>
                                                            <w:bottom w:val="none" w:sz="0" w:space="0" w:color="auto"/>
                                                            <w:right w:val="none" w:sz="0" w:space="0" w:color="auto"/>
                                                          </w:divBdr>
                                                        </w:div>
                                                        <w:div w:id="1335379493">
                                                          <w:marLeft w:val="0"/>
                                                          <w:marRight w:val="0"/>
                                                          <w:marTop w:val="0"/>
                                                          <w:marBottom w:val="0"/>
                                                          <w:divBdr>
                                                            <w:top w:val="none" w:sz="0" w:space="0" w:color="auto"/>
                                                            <w:left w:val="none" w:sz="0" w:space="0" w:color="auto"/>
                                                            <w:bottom w:val="none" w:sz="0" w:space="0" w:color="auto"/>
                                                            <w:right w:val="none" w:sz="0" w:space="0" w:color="auto"/>
                                                          </w:divBdr>
                                                          <w:divsChild>
                                                            <w:div w:id="166547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501623">
                                                      <w:marLeft w:val="0"/>
                                                      <w:marRight w:val="0"/>
                                                      <w:marTop w:val="0"/>
                                                      <w:marBottom w:val="0"/>
                                                      <w:divBdr>
                                                        <w:top w:val="none" w:sz="0" w:space="0" w:color="auto"/>
                                                        <w:left w:val="none" w:sz="0" w:space="0" w:color="auto"/>
                                                        <w:bottom w:val="none" w:sz="0" w:space="0" w:color="auto"/>
                                                        <w:right w:val="none" w:sz="0" w:space="0" w:color="auto"/>
                                                      </w:divBdr>
                                                      <w:divsChild>
                                                        <w:div w:id="146170631">
                                                          <w:marLeft w:val="0"/>
                                                          <w:marRight w:val="0"/>
                                                          <w:marTop w:val="0"/>
                                                          <w:marBottom w:val="0"/>
                                                          <w:divBdr>
                                                            <w:top w:val="none" w:sz="0" w:space="0" w:color="auto"/>
                                                            <w:left w:val="none" w:sz="0" w:space="0" w:color="auto"/>
                                                            <w:bottom w:val="none" w:sz="0" w:space="0" w:color="auto"/>
                                                            <w:right w:val="none" w:sz="0" w:space="0" w:color="auto"/>
                                                          </w:divBdr>
                                                        </w:div>
                                                        <w:div w:id="1619874832">
                                                          <w:marLeft w:val="0"/>
                                                          <w:marRight w:val="0"/>
                                                          <w:marTop w:val="0"/>
                                                          <w:marBottom w:val="0"/>
                                                          <w:divBdr>
                                                            <w:top w:val="none" w:sz="0" w:space="0" w:color="auto"/>
                                                            <w:left w:val="none" w:sz="0" w:space="0" w:color="auto"/>
                                                            <w:bottom w:val="none" w:sz="0" w:space="0" w:color="auto"/>
                                                            <w:right w:val="none" w:sz="0" w:space="0" w:color="auto"/>
                                                          </w:divBdr>
                                                          <w:divsChild>
                                                            <w:div w:id="91720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042609">
                                                      <w:marLeft w:val="0"/>
                                                      <w:marRight w:val="0"/>
                                                      <w:marTop w:val="0"/>
                                                      <w:marBottom w:val="0"/>
                                                      <w:divBdr>
                                                        <w:top w:val="none" w:sz="0" w:space="0" w:color="auto"/>
                                                        <w:left w:val="none" w:sz="0" w:space="0" w:color="auto"/>
                                                        <w:bottom w:val="none" w:sz="0" w:space="0" w:color="auto"/>
                                                        <w:right w:val="none" w:sz="0" w:space="0" w:color="auto"/>
                                                      </w:divBdr>
                                                      <w:divsChild>
                                                        <w:div w:id="795639678">
                                                          <w:marLeft w:val="0"/>
                                                          <w:marRight w:val="0"/>
                                                          <w:marTop w:val="0"/>
                                                          <w:marBottom w:val="0"/>
                                                          <w:divBdr>
                                                            <w:top w:val="none" w:sz="0" w:space="0" w:color="auto"/>
                                                            <w:left w:val="none" w:sz="0" w:space="0" w:color="auto"/>
                                                            <w:bottom w:val="none" w:sz="0" w:space="0" w:color="auto"/>
                                                            <w:right w:val="none" w:sz="0" w:space="0" w:color="auto"/>
                                                          </w:divBdr>
                                                        </w:div>
                                                        <w:div w:id="1773234495">
                                                          <w:marLeft w:val="0"/>
                                                          <w:marRight w:val="0"/>
                                                          <w:marTop w:val="0"/>
                                                          <w:marBottom w:val="0"/>
                                                          <w:divBdr>
                                                            <w:top w:val="none" w:sz="0" w:space="0" w:color="auto"/>
                                                            <w:left w:val="none" w:sz="0" w:space="0" w:color="auto"/>
                                                            <w:bottom w:val="none" w:sz="0" w:space="0" w:color="auto"/>
                                                            <w:right w:val="none" w:sz="0" w:space="0" w:color="auto"/>
                                                          </w:divBdr>
                                                          <w:divsChild>
                                                            <w:div w:id="922253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930966">
                                                      <w:marLeft w:val="0"/>
                                                      <w:marRight w:val="0"/>
                                                      <w:marTop w:val="0"/>
                                                      <w:marBottom w:val="0"/>
                                                      <w:divBdr>
                                                        <w:top w:val="none" w:sz="0" w:space="0" w:color="auto"/>
                                                        <w:left w:val="none" w:sz="0" w:space="0" w:color="auto"/>
                                                        <w:bottom w:val="none" w:sz="0" w:space="0" w:color="auto"/>
                                                        <w:right w:val="none" w:sz="0" w:space="0" w:color="auto"/>
                                                      </w:divBdr>
                                                      <w:divsChild>
                                                        <w:div w:id="1503206244">
                                                          <w:marLeft w:val="0"/>
                                                          <w:marRight w:val="0"/>
                                                          <w:marTop w:val="0"/>
                                                          <w:marBottom w:val="0"/>
                                                          <w:divBdr>
                                                            <w:top w:val="none" w:sz="0" w:space="0" w:color="auto"/>
                                                            <w:left w:val="none" w:sz="0" w:space="0" w:color="auto"/>
                                                            <w:bottom w:val="none" w:sz="0" w:space="0" w:color="auto"/>
                                                            <w:right w:val="none" w:sz="0" w:space="0" w:color="auto"/>
                                                          </w:divBdr>
                                                        </w:div>
                                                        <w:div w:id="1908344113">
                                                          <w:marLeft w:val="0"/>
                                                          <w:marRight w:val="0"/>
                                                          <w:marTop w:val="0"/>
                                                          <w:marBottom w:val="0"/>
                                                          <w:divBdr>
                                                            <w:top w:val="none" w:sz="0" w:space="0" w:color="auto"/>
                                                            <w:left w:val="none" w:sz="0" w:space="0" w:color="auto"/>
                                                            <w:bottom w:val="none" w:sz="0" w:space="0" w:color="auto"/>
                                                            <w:right w:val="none" w:sz="0" w:space="0" w:color="auto"/>
                                                          </w:divBdr>
                                                          <w:divsChild>
                                                            <w:div w:id="138833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859599">
                                                      <w:marLeft w:val="0"/>
                                                      <w:marRight w:val="0"/>
                                                      <w:marTop w:val="0"/>
                                                      <w:marBottom w:val="0"/>
                                                      <w:divBdr>
                                                        <w:top w:val="none" w:sz="0" w:space="0" w:color="auto"/>
                                                        <w:left w:val="none" w:sz="0" w:space="0" w:color="auto"/>
                                                        <w:bottom w:val="none" w:sz="0" w:space="0" w:color="auto"/>
                                                        <w:right w:val="none" w:sz="0" w:space="0" w:color="auto"/>
                                                      </w:divBdr>
                                                      <w:divsChild>
                                                        <w:div w:id="439761785">
                                                          <w:marLeft w:val="0"/>
                                                          <w:marRight w:val="0"/>
                                                          <w:marTop w:val="0"/>
                                                          <w:marBottom w:val="0"/>
                                                          <w:divBdr>
                                                            <w:top w:val="none" w:sz="0" w:space="0" w:color="auto"/>
                                                            <w:left w:val="none" w:sz="0" w:space="0" w:color="auto"/>
                                                            <w:bottom w:val="none" w:sz="0" w:space="0" w:color="auto"/>
                                                            <w:right w:val="none" w:sz="0" w:space="0" w:color="auto"/>
                                                          </w:divBdr>
                                                        </w:div>
                                                        <w:div w:id="1246260944">
                                                          <w:marLeft w:val="0"/>
                                                          <w:marRight w:val="0"/>
                                                          <w:marTop w:val="0"/>
                                                          <w:marBottom w:val="0"/>
                                                          <w:divBdr>
                                                            <w:top w:val="none" w:sz="0" w:space="0" w:color="auto"/>
                                                            <w:left w:val="none" w:sz="0" w:space="0" w:color="auto"/>
                                                            <w:bottom w:val="none" w:sz="0" w:space="0" w:color="auto"/>
                                                            <w:right w:val="none" w:sz="0" w:space="0" w:color="auto"/>
                                                          </w:divBdr>
                                                          <w:divsChild>
                                                            <w:div w:id="46550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260834">
                                                      <w:marLeft w:val="0"/>
                                                      <w:marRight w:val="0"/>
                                                      <w:marTop w:val="0"/>
                                                      <w:marBottom w:val="0"/>
                                                      <w:divBdr>
                                                        <w:top w:val="none" w:sz="0" w:space="0" w:color="auto"/>
                                                        <w:left w:val="none" w:sz="0" w:space="0" w:color="auto"/>
                                                        <w:bottom w:val="none" w:sz="0" w:space="0" w:color="auto"/>
                                                        <w:right w:val="none" w:sz="0" w:space="0" w:color="auto"/>
                                                      </w:divBdr>
                                                      <w:divsChild>
                                                        <w:div w:id="246619737">
                                                          <w:marLeft w:val="0"/>
                                                          <w:marRight w:val="0"/>
                                                          <w:marTop w:val="0"/>
                                                          <w:marBottom w:val="0"/>
                                                          <w:divBdr>
                                                            <w:top w:val="none" w:sz="0" w:space="0" w:color="auto"/>
                                                            <w:left w:val="none" w:sz="0" w:space="0" w:color="auto"/>
                                                            <w:bottom w:val="none" w:sz="0" w:space="0" w:color="auto"/>
                                                            <w:right w:val="none" w:sz="0" w:space="0" w:color="auto"/>
                                                          </w:divBdr>
                                                          <w:divsChild>
                                                            <w:div w:id="1146245846">
                                                              <w:marLeft w:val="0"/>
                                                              <w:marRight w:val="0"/>
                                                              <w:marTop w:val="0"/>
                                                              <w:marBottom w:val="0"/>
                                                              <w:divBdr>
                                                                <w:top w:val="none" w:sz="0" w:space="0" w:color="auto"/>
                                                                <w:left w:val="none" w:sz="0" w:space="0" w:color="auto"/>
                                                                <w:bottom w:val="none" w:sz="0" w:space="0" w:color="auto"/>
                                                                <w:right w:val="none" w:sz="0" w:space="0" w:color="auto"/>
                                                              </w:divBdr>
                                                            </w:div>
                                                          </w:divsChild>
                                                        </w:div>
                                                        <w:div w:id="1266573167">
                                                          <w:marLeft w:val="0"/>
                                                          <w:marRight w:val="0"/>
                                                          <w:marTop w:val="0"/>
                                                          <w:marBottom w:val="0"/>
                                                          <w:divBdr>
                                                            <w:top w:val="none" w:sz="0" w:space="0" w:color="auto"/>
                                                            <w:left w:val="none" w:sz="0" w:space="0" w:color="auto"/>
                                                            <w:bottom w:val="none" w:sz="0" w:space="0" w:color="auto"/>
                                                            <w:right w:val="none" w:sz="0" w:space="0" w:color="auto"/>
                                                          </w:divBdr>
                                                        </w:div>
                                                      </w:divsChild>
                                                    </w:div>
                                                    <w:div w:id="1636520445">
                                                      <w:marLeft w:val="0"/>
                                                      <w:marRight w:val="0"/>
                                                      <w:marTop w:val="0"/>
                                                      <w:marBottom w:val="0"/>
                                                      <w:divBdr>
                                                        <w:top w:val="none" w:sz="0" w:space="0" w:color="auto"/>
                                                        <w:left w:val="none" w:sz="0" w:space="0" w:color="auto"/>
                                                        <w:bottom w:val="none" w:sz="0" w:space="0" w:color="auto"/>
                                                        <w:right w:val="none" w:sz="0" w:space="0" w:color="auto"/>
                                                      </w:divBdr>
                                                      <w:divsChild>
                                                        <w:div w:id="431363166">
                                                          <w:marLeft w:val="0"/>
                                                          <w:marRight w:val="0"/>
                                                          <w:marTop w:val="0"/>
                                                          <w:marBottom w:val="0"/>
                                                          <w:divBdr>
                                                            <w:top w:val="none" w:sz="0" w:space="0" w:color="auto"/>
                                                            <w:left w:val="none" w:sz="0" w:space="0" w:color="auto"/>
                                                            <w:bottom w:val="none" w:sz="0" w:space="0" w:color="auto"/>
                                                            <w:right w:val="none" w:sz="0" w:space="0" w:color="auto"/>
                                                          </w:divBdr>
                                                        </w:div>
                                                        <w:div w:id="1483304617">
                                                          <w:marLeft w:val="0"/>
                                                          <w:marRight w:val="0"/>
                                                          <w:marTop w:val="0"/>
                                                          <w:marBottom w:val="0"/>
                                                          <w:divBdr>
                                                            <w:top w:val="none" w:sz="0" w:space="0" w:color="auto"/>
                                                            <w:left w:val="none" w:sz="0" w:space="0" w:color="auto"/>
                                                            <w:bottom w:val="none" w:sz="0" w:space="0" w:color="auto"/>
                                                            <w:right w:val="none" w:sz="0" w:space="0" w:color="auto"/>
                                                          </w:divBdr>
                                                          <w:divsChild>
                                                            <w:div w:id="1456171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794097">
                                                  <w:marLeft w:val="0"/>
                                                  <w:marRight w:val="0"/>
                                                  <w:marTop w:val="0"/>
                                                  <w:marBottom w:val="0"/>
                                                  <w:divBdr>
                                                    <w:top w:val="none" w:sz="0" w:space="0" w:color="auto"/>
                                                    <w:left w:val="none" w:sz="0" w:space="0" w:color="auto"/>
                                                    <w:bottom w:val="none" w:sz="0" w:space="0" w:color="auto"/>
                                                    <w:right w:val="none" w:sz="0" w:space="0" w:color="auto"/>
                                                  </w:divBdr>
                                                </w:div>
                                                <w:div w:id="161035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939496">
                                          <w:marLeft w:val="0"/>
                                          <w:marRight w:val="0"/>
                                          <w:marTop w:val="0"/>
                                          <w:marBottom w:val="0"/>
                                          <w:divBdr>
                                            <w:top w:val="none" w:sz="0" w:space="0" w:color="auto"/>
                                            <w:left w:val="none" w:sz="0" w:space="0" w:color="auto"/>
                                            <w:bottom w:val="none" w:sz="0" w:space="0" w:color="auto"/>
                                            <w:right w:val="none" w:sz="0" w:space="0" w:color="auto"/>
                                          </w:divBdr>
                                          <w:divsChild>
                                            <w:div w:id="1581328799">
                                              <w:marLeft w:val="0"/>
                                              <w:marRight w:val="0"/>
                                              <w:marTop w:val="0"/>
                                              <w:marBottom w:val="0"/>
                                              <w:divBdr>
                                                <w:top w:val="none" w:sz="0" w:space="0" w:color="auto"/>
                                                <w:left w:val="none" w:sz="0" w:space="0" w:color="auto"/>
                                                <w:bottom w:val="none" w:sz="0" w:space="0" w:color="auto"/>
                                                <w:right w:val="none" w:sz="0" w:space="0" w:color="auto"/>
                                              </w:divBdr>
                                              <w:divsChild>
                                                <w:div w:id="441609581">
                                                  <w:marLeft w:val="0"/>
                                                  <w:marRight w:val="0"/>
                                                  <w:marTop w:val="0"/>
                                                  <w:marBottom w:val="0"/>
                                                  <w:divBdr>
                                                    <w:top w:val="none" w:sz="0" w:space="0" w:color="auto"/>
                                                    <w:left w:val="none" w:sz="0" w:space="0" w:color="auto"/>
                                                    <w:bottom w:val="none" w:sz="0" w:space="0" w:color="auto"/>
                                                    <w:right w:val="none" w:sz="0" w:space="0" w:color="auto"/>
                                                  </w:divBdr>
                                                </w:div>
                                                <w:div w:id="541135168">
                                                  <w:marLeft w:val="0"/>
                                                  <w:marRight w:val="0"/>
                                                  <w:marTop w:val="0"/>
                                                  <w:marBottom w:val="0"/>
                                                  <w:divBdr>
                                                    <w:top w:val="none" w:sz="0" w:space="0" w:color="auto"/>
                                                    <w:left w:val="none" w:sz="0" w:space="0" w:color="auto"/>
                                                    <w:bottom w:val="none" w:sz="0" w:space="0" w:color="auto"/>
                                                    <w:right w:val="none" w:sz="0" w:space="0" w:color="auto"/>
                                                  </w:divBdr>
                                                </w:div>
                                                <w:div w:id="683243573">
                                                  <w:marLeft w:val="0"/>
                                                  <w:marRight w:val="0"/>
                                                  <w:marTop w:val="0"/>
                                                  <w:marBottom w:val="0"/>
                                                  <w:divBdr>
                                                    <w:top w:val="none" w:sz="0" w:space="0" w:color="auto"/>
                                                    <w:left w:val="none" w:sz="0" w:space="0" w:color="auto"/>
                                                    <w:bottom w:val="none" w:sz="0" w:space="0" w:color="auto"/>
                                                    <w:right w:val="none" w:sz="0" w:space="0" w:color="auto"/>
                                                  </w:divBdr>
                                                  <w:divsChild>
                                                    <w:div w:id="427892559">
                                                      <w:marLeft w:val="0"/>
                                                      <w:marRight w:val="0"/>
                                                      <w:marTop w:val="0"/>
                                                      <w:marBottom w:val="0"/>
                                                      <w:divBdr>
                                                        <w:top w:val="none" w:sz="0" w:space="0" w:color="auto"/>
                                                        <w:left w:val="none" w:sz="0" w:space="0" w:color="auto"/>
                                                        <w:bottom w:val="none" w:sz="0" w:space="0" w:color="auto"/>
                                                        <w:right w:val="none" w:sz="0" w:space="0" w:color="auto"/>
                                                      </w:divBdr>
                                                    </w:div>
                                                    <w:div w:id="1307205081">
                                                      <w:marLeft w:val="0"/>
                                                      <w:marRight w:val="0"/>
                                                      <w:marTop w:val="0"/>
                                                      <w:marBottom w:val="0"/>
                                                      <w:divBdr>
                                                        <w:top w:val="none" w:sz="0" w:space="0" w:color="auto"/>
                                                        <w:left w:val="none" w:sz="0" w:space="0" w:color="auto"/>
                                                        <w:bottom w:val="none" w:sz="0" w:space="0" w:color="auto"/>
                                                        <w:right w:val="none" w:sz="0" w:space="0" w:color="auto"/>
                                                      </w:divBdr>
                                                    </w:div>
                                                    <w:div w:id="2137985876">
                                                      <w:marLeft w:val="0"/>
                                                      <w:marRight w:val="0"/>
                                                      <w:marTop w:val="0"/>
                                                      <w:marBottom w:val="0"/>
                                                      <w:divBdr>
                                                        <w:top w:val="none" w:sz="0" w:space="0" w:color="auto"/>
                                                        <w:left w:val="none" w:sz="0" w:space="0" w:color="auto"/>
                                                        <w:bottom w:val="none" w:sz="0" w:space="0" w:color="auto"/>
                                                        <w:right w:val="none" w:sz="0" w:space="0" w:color="auto"/>
                                                      </w:divBdr>
                                                    </w:div>
                                                  </w:divsChild>
                                                </w:div>
                                                <w:div w:id="1159154939">
                                                  <w:marLeft w:val="0"/>
                                                  <w:marRight w:val="0"/>
                                                  <w:marTop w:val="0"/>
                                                  <w:marBottom w:val="0"/>
                                                  <w:divBdr>
                                                    <w:top w:val="none" w:sz="0" w:space="0" w:color="auto"/>
                                                    <w:left w:val="none" w:sz="0" w:space="0" w:color="auto"/>
                                                    <w:bottom w:val="none" w:sz="0" w:space="0" w:color="auto"/>
                                                    <w:right w:val="none" w:sz="0" w:space="0" w:color="auto"/>
                                                  </w:divBdr>
                                                  <w:divsChild>
                                                    <w:div w:id="1500122068">
                                                      <w:marLeft w:val="0"/>
                                                      <w:marRight w:val="0"/>
                                                      <w:marTop w:val="0"/>
                                                      <w:marBottom w:val="0"/>
                                                      <w:divBdr>
                                                        <w:top w:val="none" w:sz="0" w:space="0" w:color="auto"/>
                                                        <w:left w:val="none" w:sz="0" w:space="0" w:color="auto"/>
                                                        <w:bottom w:val="none" w:sz="0" w:space="0" w:color="auto"/>
                                                        <w:right w:val="none" w:sz="0" w:space="0" w:color="auto"/>
                                                      </w:divBdr>
                                                    </w:div>
                                                  </w:divsChild>
                                                </w:div>
                                                <w:div w:id="1203252267">
                                                  <w:marLeft w:val="0"/>
                                                  <w:marRight w:val="0"/>
                                                  <w:marTop w:val="0"/>
                                                  <w:marBottom w:val="0"/>
                                                  <w:divBdr>
                                                    <w:top w:val="none" w:sz="0" w:space="0" w:color="auto"/>
                                                    <w:left w:val="none" w:sz="0" w:space="0" w:color="auto"/>
                                                    <w:bottom w:val="none" w:sz="0" w:space="0" w:color="auto"/>
                                                    <w:right w:val="none" w:sz="0" w:space="0" w:color="auto"/>
                                                  </w:divBdr>
                                                  <w:divsChild>
                                                    <w:div w:id="573666950">
                                                      <w:marLeft w:val="0"/>
                                                      <w:marRight w:val="0"/>
                                                      <w:marTop w:val="0"/>
                                                      <w:marBottom w:val="0"/>
                                                      <w:divBdr>
                                                        <w:top w:val="none" w:sz="0" w:space="0" w:color="auto"/>
                                                        <w:left w:val="none" w:sz="0" w:space="0" w:color="auto"/>
                                                        <w:bottom w:val="none" w:sz="0" w:space="0" w:color="auto"/>
                                                        <w:right w:val="none" w:sz="0" w:space="0" w:color="auto"/>
                                                      </w:divBdr>
                                                    </w:div>
                                                    <w:div w:id="977614774">
                                                      <w:marLeft w:val="0"/>
                                                      <w:marRight w:val="0"/>
                                                      <w:marTop w:val="0"/>
                                                      <w:marBottom w:val="0"/>
                                                      <w:divBdr>
                                                        <w:top w:val="none" w:sz="0" w:space="0" w:color="auto"/>
                                                        <w:left w:val="none" w:sz="0" w:space="0" w:color="auto"/>
                                                        <w:bottom w:val="none" w:sz="0" w:space="0" w:color="auto"/>
                                                        <w:right w:val="none" w:sz="0" w:space="0" w:color="auto"/>
                                                      </w:divBdr>
                                                      <w:divsChild>
                                                        <w:div w:id="553270909">
                                                          <w:marLeft w:val="0"/>
                                                          <w:marRight w:val="0"/>
                                                          <w:marTop w:val="0"/>
                                                          <w:marBottom w:val="0"/>
                                                          <w:divBdr>
                                                            <w:top w:val="none" w:sz="0" w:space="0" w:color="auto"/>
                                                            <w:left w:val="none" w:sz="0" w:space="0" w:color="auto"/>
                                                            <w:bottom w:val="none" w:sz="0" w:space="0" w:color="auto"/>
                                                            <w:right w:val="none" w:sz="0" w:space="0" w:color="auto"/>
                                                          </w:divBdr>
                                                        </w:div>
                                                        <w:div w:id="1495564218">
                                                          <w:marLeft w:val="0"/>
                                                          <w:marRight w:val="0"/>
                                                          <w:marTop w:val="0"/>
                                                          <w:marBottom w:val="0"/>
                                                          <w:divBdr>
                                                            <w:top w:val="none" w:sz="0" w:space="0" w:color="auto"/>
                                                            <w:left w:val="none" w:sz="0" w:space="0" w:color="auto"/>
                                                            <w:bottom w:val="none" w:sz="0" w:space="0" w:color="auto"/>
                                                            <w:right w:val="none" w:sz="0" w:space="0" w:color="auto"/>
                                                          </w:divBdr>
                                                          <w:divsChild>
                                                            <w:div w:id="391927266">
                                                              <w:marLeft w:val="0"/>
                                                              <w:marRight w:val="0"/>
                                                              <w:marTop w:val="0"/>
                                                              <w:marBottom w:val="0"/>
                                                              <w:divBdr>
                                                                <w:top w:val="none" w:sz="0" w:space="0" w:color="auto"/>
                                                                <w:left w:val="none" w:sz="0" w:space="0" w:color="auto"/>
                                                                <w:bottom w:val="none" w:sz="0" w:space="0" w:color="auto"/>
                                                                <w:right w:val="none" w:sz="0" w:space="0" w:color="auto"/>
                                                              </w:divBdr>
                                                            </w:div>
                                                            <w:div w:id="721558285">
                                                              <w:marLeft w:val="0"/>
                                                              <w:marRight w:val="0"/>
                                                              <w:marTop w:val="0"/>
                                                              <w:marBottom w:val="0"/>
                                                              <w:divBdr>
                                                                <w:top w:val="none" w:sz="0" w:space="0" w:color="auto"/>
                                                                <w:left w:val="none" w:sz="0" w:space="0" w:color="auto"/>
                                                                <w:bottom w:val="none" w:sz="0" w:space="0" w:color="auto"/>
                                                                <w:right w:val="none" w:sz="0" w:space="0" w:color="auto"/>
                                                              </w:divBdr>
                                                            </w:div>
                                                            <w:div w:id="1731004214">
                                                              <w:marLeft w:val="0"/>
                                                              <w:marRight w:val="0"/>
                                                              <w:marTop w:val="0"/>
                                                              <w:marBottom w:val="0"/>
                                                              <w:divBdr>
                                                                <w:top w:val="none" w:sz="0" w:space="0" w:color="auto"/>
                                                                <w:left w:val="none" w:sz="0" w:space="0" w:color="auto"/>
                                                                <w:bottom w:val="none" w:sz="0" w:space="0" w:color="auto"/>
                                                                <w:right w:val="none" w:sz="0" w:space="0" w:color="auto"/>
                                                              </w:divBdr>
                                                            </w:div>
                                                          </w:divsChild>
                                                        </w:div>
                                                        <w:div w:id="167426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263041">
                                                  <w:marLeft w:val="0"/>
                                                  <w:marRight w:val="0"/>
                                                  <w:marTop w:val="0"/>
                                                  <w:marBottom w:val="0"/>
                                                  <w:divBdr>
                                                    <w:top w:val="none" w:sz="0" w:space="0" w:color="auto"/>
                                                    <w:left w:val="none" w:sz="0" w:space="0" w:color="auto"/>
                                                    <w:bottom w:val="none" w:sz="0" w:space="0" w:color="auto"/>
                                                    <w:right w:val="none" w:sz="0" w:space="0" w:color="auto"/>
                                                  </w:divBdr>
                                                  <w:divsChild>
                                                    <w:div w:id="317030243">
                                                      <w:marLeft w:val="0"/>
                                                      <w:marRight w:val="0"/>
                                                      <w:marTop w:val="0"/>
                                                      <w:marBottom w:val="0"/>
                                                      <w:divBdr>
                                                        <w:top w:val="none" w:sz="0" w:space="0" w:color="auto"/>
                                                        <w:left w:val="none" w:sz="0" w:space="0" w:color="auto"/>
                                                        <w:bottom w:val="none" w:sz="0" w:space="0" w:color="auto"/>
                                                        <w:right w:val="none" w:sz="0" w:space="0" w:color="auto"/>
                                                      </w:divBdr>
                                                    </w:div>
                                                    <w:div w:id="481384256">
                                                      <w:marLeft w:val="0"/>
                                                      <w:marRight w:val="0"/>
                                                      <w:marTop w:val="0"/>
                                                      <w:marBottom w:val="0"/>
                                                      <w:divBdr>
                                                        <w:top w:val="none" w:sz="0" w:space="0" w:color="auto"/>
                                                        <w:left w:val="none" w:sz="0" w:space="0" w:color="auto"/>
                                                        <w:bottom w:val="none" w:sz="0" w:space="0" w:color="auto"/>
                                                        <w:right w:val="none" w:sz="0" w:space="0" w:color="auto"/>
                                                      </w:divBdr>
                                                      <w:divsChild>
                                                        <w:div w:id="591085925">
                                                          <w:marLeft w:val="0"/>
                                                          <w:marRight w:val="0"/>
                                                          <w:marTop w:val="0"/>
                                                          <w:marBottom w:val="0"/>
                                                          <w:divBdr>
                                                            <w:top w:val="none" w:sz="0" w:space="0" w:color="auto"/>
                                                            <w:left w:val="none" w:sz="0" w:space="0" w:color="auto"/>
                                                            <w:bottom w:val="none" w:sz="0" w:space="0" w:color="auto"/>
                                                            <w:right w:val="none" w:sz="0" w:space="0" w:color="auto"/>
                                                          </w:divBdr>
                                                        </w:div>
                                                        <w:div w:id="1303777068">
                                                          <w:marLeft w:val="0"/>
                                                          <w:marRight w:val="0"/>
                                                          <w:marTop w:val="0"/>
                                                          <w:marBottom w:val="0"/>
                                                          <w:divBdr>
                                                            <w:top w:val="none" w:sz="0" w:space="0" w:color="auto"/>
                                                            <w:left w:val="none" w:sz="0" w:space="0" w:color="auto"/>
                                                            <w:bottom w:val="none" w:sz="0" w:space="0" w:color="auto"/>
                                                            <w:right w:val="none" w:sz="0" w:space="0" w:color="auto"/>
                                                          </w:divBdr>
                                                        </w:div>
                                                        <w:div w:id="1773550593">
                                                          <w:marLeft w:val="0"/>
                                                          <w:marRight w:val="0"/>
                                                          <w:marTop w:val="0"/>
                                                          <w:marBottom w:val="0"/>
                                                          <w:divBdr>
                                                            <w:top w:val="none" w:sz="0" w:space="0" w:color="auto"/>
                                                            <w:left w:val="none" w:sz="0" w:space="0" w:color="auto"/>
                                                            <w:bottom w:val="none" w:sz="0" w:space="0" w:color="auto"/>
                                                            <w:right w:val="none" w:sz="0" w:space="0" w:color="auto"/>
                                                          </w:divBdr>
                                                          <w:divsChild>
                                                            <w:div w:id="492377633">
                                                              <w:marLeft w:val="0"/>
                                                              <w:marRight w:val="0"/>
                                                              <w:marTop w:val="0"/>
                                                              <w:marBottom w:val="0"/>
                                                              <w:divBdr>
                                                                <w:top w:val="none" w:sz="0" w:space="0" w:color="auto"/>
                                                                <w:left w:val="none" w:sz="0" w:space="0" w:color="auto"/>
                                                                <w:bottom w:val="none" w:sz="0" w:space="0" w:color="auto"/>
                                                                <w:right w:val="none" w:sz="0" w:space="0" w:color="auto"/>
                                                              </w:divBdr>
                                                            </w:div>
                                                            <w:div w:id="1286892731">
                                                              <w:marLeft w:val="0"/>
                                                              <w:marRight w:val="0"/>
                                                              <w:marTop w:val="0"/>
                                                              <w:marBottom w:val="0"/>
                                                              <w:divBdr>
                                                                <w:top w:val="none" w:sz="0" w:space="0" w:color="auto"/>
                                                                <w:left w:val="none" w:sz="0" w:space="0" w:color="auto"/>
                                                                <w:bottom w:val="none" w:sz="0" w:space="0" w:color="auto"/>
                                                                <w:right w:val="none" w:sz="0" w:space="0" w:color="auto"/>
                                                              </w:divBdr>
                                                            </w:div>
                                                            <w:div w:id="191635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131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2541869">
                                  <w:marLeft w:val="0"/>
                                  <w:marRight w:val="0"/>
                                  <w:marTop w:val="0"/>
                                  <w:marBottom w:val="0"/>
                                  <w:divBdr>
                                    <w:top w:val="none" w:sz="0" w:space="0" w:color="auto"/>
                                    <w:left w:val="none" w:sz="0" w:space="0" w:color="auto"/>
                                    <w:bottom w:val="none" w:sz="0" w:space="0" w:color="auto"/>
                                    <w:right w:val="none" w:sz="0" w:space="0" w:color="auto"/>
                                  </w:divBdr>
                                  <w:divsChild>
                                    <w:div w:id="264584592">
                                      <w:marLeft w:val="0"/>
                                      <w:marRight w:val="0"/>
                                      <w:marTop w:val="0"/>
                                      <w:marBottom w:val="0"/>
                                      <w:divBdr>
                                        <w:top w:val="none" w:sz="0" w:space="0" w:color="auto"/>
                                        <w:left w:val="none" w:sz="0" w:space="0" w:color="auto"/>
                                        <w:bottom w:val="none" w:sz="0" w:space="0" w:color="auto"/>
                                        <w:right w:val="none" w:sz="0" w:space="0" w:color="auto"/>
                                      </w:divBdr>
                                      <w:divsChild>
                                        <w:div w:id="1771272498">
                                          <w:marLeft w:val="0"/>
                                          <w:marRight w:val="0"/>
                                          <w:marTop w:val="0"/>
                                          <w:marBottom w:val="0"/>
                                          <w:divBdr>
                                            <w:top w:val="none" w:sz="0" w:space="0" w:color="auto"/>
                                            <w:left w:val="none" w:sz="0" w:space="0" w:color="auto"/>
                                            <w:bottom w:val="none" w:sz="0" w:space="0" w:color="auto"/>
                                            <w:right w:val="none" w:sz="0" w:space="0" w:color="auto"/>
                                          </w:divBdr>
                                        </w:div>
                                      </w:divsChild>
                                    </w:div>
                                    <w:div w:id="183429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136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8786972">
      <w:bodyDiv w:val="1"/>
      <w:marLeft w:val="0"/>
      <w:marRight w:val="0"/>
      <w:marTop w:val="0"/>
      <w:marBottom w:val="0"/>
      <w:divBdr>
        <w:top w:val="none" w:sz="0" w:space="0" w:color="auto"/>
        <w:left w:val="none" w:sz="0" w:space="0" w:color="auto"/>
        <w:bottom w:val="none" w:sz="0" w:space="0" w:color="auto"/>
        <w:right w:val="none" w:sz="0" w:space="0" w:color="auto"/>
      </w:divBdr>
      <w:divsChild>
        <w:div w:id="1926376690">
          <w:marLeft w:val="0"/>
          <w:marRight w:val="0"/>
          <w:marTop w:val="0"/>
          <w:marBottom w:val="0"/>
          <w:divBdr>
            <w:top w:val="none" w:sz="0" w:space="0" w:color="auto"/>
            <w:left w:val="none" w:sz="0" w:space="0" w:color="auto"/>
            <w:bottom w:val="none" w:sz="0" w:space="0" w:color="auto"/>
            <w:right w:val="none" w:sz="0" w:space="0" w:color="auto"/>
          </w:divBdr>
          <w:divsChild>
            <w:div w:id="89206670">
              <w:marLeft w:val="0"/>
              <w:marRight w:val="0"/>
              <w:marTop w:val="0"/>
              <w:marBottom w:val="0"/>
              <w:divBdr>
                <w:top w:val="none" w:sz="0" w:space="0" w:color="auto"/>
                <w:left w:val="none" w:sz="0" w:space="0" w:color="auto"/>
                <w:bottom w:val="none" w:sz="0" w:space="0" w:color="auto"/>
                <w:right w:val="none" w:sz="0" w:space="0" w:color="auto"/>
              </w:divBdr>
              <w:divsChild>
                <w:div w:id="397168342">
                  <w:marLeft w:val="0"/>
                  <w:marRight w:val="0"/>
                  <w:marTop w:val="0"/>
                  <w:marBottom w:val="0"/>
                  <w:divBdr>
                    <w:top w:val="none" w:sz="0" w:space="0" w:color="auto"/>
                    <w:left w:val="none" w:sz="0" w:space="0" w:color="auto"/>
                    <w:bottom w:val="none" w:sz="0" w:space="0" w:color="auto"/>
                    <w:right w:val="none" w:sz="0" w:space="0" w:color="auto"/>
                  </w:divBdr>
                  <w:divsChild>
                    <w:div w:id="375400114">
                      <w:marLeft w:val="0"/>
                      <w:marRight w:val="0"/>
                      <w:marTop w:val="0"/>
                      <w:marBottom w:val="300"/>
                      <w:divBdr>
                        <w:top w:val="none" w:sz="0" w:space="0" w:color="auto"/>
                        <w:left w:val="single" w:sz="4" w:space="6" w:color="CCCCCC"/>
                        <w:bottom w:val="single" w:sz="4" w:space="6" w:color="CCCCCC"/>
                        <w:right w:val="single" w:sz="4" w:space="6" w:color="CCCCCC"/>
                      </w:divBdr>
                      <w:divsChild>
                        <w:div w:id="1139614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206526">
      <w:bodyDiv w:val="1"/>
      <w:marLeft w:val="0"/>
      <w:marRight w:val="0"/>
      <w:marTop w:val="0"/>
      <w:marBottom w:val="0"/>
      <w:divBdr>
        <w:top w:val="none" w:sz="0" w:space="0" w:color="auto"/>
        <w:left w:val="none" w:sz="0" w:space="0" w:color="auto"/>
        <w:bottom w:val="none" w:sz="0" w:space="0" w:color="auto"/>
        <w:right w:val="none" w:sz="0" w:space="0" w:color="auto"/>
      </w:divBdr>
    </w:div>
    <w:div w:id="1279216175">
      <w:bodyDiv w:val="1"/>
      <w:marLeft w:val="0"/>
      <w:marRight w:val="0"/>
      <w:marTop w:val="0"/>
      <w:marBottom w:val="0"/>
      <w:divBdr>
        <w:top w:val="none" w:sz="0" w:space="0" w:color="auto"/>
        <w:left w:val="none" w:sz="0" w:space="0" w:color="auto"/>
        <w:bottom w:val="none" w:sz="0" w:space="0" w:color="auto"/>
        <w:right w:val="none" w:sz="0" w:space="0" w:color="auto"/>
      </w:divBdr>
    </w:div>
    <w:div w:id="1391540838">
      <w:bodyDiv w:val="1"/>
      <w:marLeft w:val="0"/>
      <w:marRight w:val="0"/>
      <w:marTop w:val="0"/>
      <w:marBottom w:val="0"/>
      <w:divBdr>
        <w:top w:val="none" w:sz="0" w:space="0" w:color="auto"/>
        <w:left w:val="none" w:sz="0" w:space="0" w:color="auto"/>
        <w:bottom w:val="none" w:sz="0" w:space="0" w:color="auto"/>
        <w:right w:val="none" w:sz="0" w:space="0" w:color="auto"/>
      </w:divBdr>
    </w:div>
    <w:div w:id="1725830856">
      <w:bodyDiv w:val="1"/>
      <w:marLeft w:val="0"/>
      <w:marRight w:val="0"/>
      <w:marTop w:val="0"/>
      <w:marBottom w:val="0"/>
      <w:divBdr>
        <w:top w:val="none" w:sz="0" w:space="0" w:color="auto"/>
        <w:left w:val="none" w:sz="0" w:space="0" w:color="auto"/>
        <w:bottom w:val="none" w:sz="0" w:space="0" w:color="auto"/>
        <w:right w:val="none" w:sz="0" w:space="0" w:color="auto"/>
      </w:divBdr>
    </w:div>
    <w:div w:id="1767966152">
      <w:bodyDiv w:val="1"/>
      <w:marLeft w:val="0"/>
      <w:marRight w:val="0"/>
      <w:marTop w:val="0"/>
      <w:marBottom w:val="0"/>
      <w:divBdr>
        <w:top w:val="none" w:sz="0" w:space="0" w:color="auto"/>
        <w:left w:val="none" w:sz="0" w:space="0" w:color="auto"/>
        <w:bottom w:val="none" w:sz="0" w:space="0" w:color="auto"/>
        <w:right w:val="none" w:sz="0" w:space="0" w:color="auto"/>
      </w:divBdr>
    </w:div>
    <w:div w:id="1787041706">
      <w:bodyDiv w:val="1"/>
      <w:marLeft w:val="0"/>
      <w:marRight w:val="0"/>
      <w:marTop w:val="0"/>
      <w:marBottom w:val="0"/>
      <w:divBdr>
        <w:top w:val="none" w:sz="0" w:space="0" w:color="auto"/>
        <w:left w:val="none" w:sz="0" w:space="0" w:color="auto"/>
        <w:bottom w:val="none" w:sz="0" w:space="0" w:color="auto"/>
        <w:right w:val="none" w:sz="0" w:space="0" w:color="auto"/>
      </w:divBdr>
    </w:div>
    <w:div w:id="1900164986">
      <w:bodyDiv w:val="1"/>
      <w:marLeft w:val="0"/>
      <w:marRight w:val="0"/>
      <w:marTop w:val="0"/>
      <w:marBottom w:val="0"/>
      <w:divBdr>
        <w:top w:val="none" w:sz="0" w:space="0" w:color="auto"/>
        <w:left w:val="none" w:sz="0" w:space="0" w:color="auto"/>
        <w:bottom w:val="none" w:sz="0" w:space="0" w:color="auto"/>
        <w:right w:val="none" w:sz="0" w:space="0" w:color="auto"/>
      </w:divBdr>
    </w:div>
    <w:div w:id="1924365008">
      <w:bodyDiv w:val="1"/>
      <w:marLeft w:val="0"/>
      <w:marRight w:val="0"/>
      <w:marTop w:val="0"/>
      <w:marBottom w:val="0"/>
      <w:divBdr>
        <w:top w:val="none" w:sz="0" w:space="0" w:color="auto"/>
        <w:left w:val="none" w:sz="0" w:space="0" w:color="auto"/>
        <w:bottom w:val="none" w:sz="0" w:space="0" w:color="auto"/>
        <w:right w:val="none" w:sz="0" w:space="0" w:color="auto"/>
      </w:divBdr>
    </w:div>
    <w:div w:id="1953393064">
      <w:bodyDiv w:val="1"/>
      <w:marLeft w:val="0"/>
      <w:marRight w:val="0"/>
      <w:marTop w:val="0"/>
      <w:marBottom w:val="0"/>
      <w:divBdr>
        <w:top w:val="none" w:sz="0" w:space="0" w:color="auto"/>
        <w:left w:val="none" w:sz="0" w:space="0" w:color="auto"/>
        <w:bottom w:val="none" w:sz="0" w:space="0" w:color="auto"/>
        <w:right w:val="none" w:sz="0" w:space="0" w:color="auto"/>
      </w:divBdr>
      <w:divsChild>
        <w:div w:id="1546408125">
          <w:marLeft w:val="0"/>
          <w:marRight w:val="0"/>
          <w:marTop w:val="300"/>
          <w:marBottom w:val="15000"/>
          <w:divBdr>
            <w:top w:val="none" w:sz="0" w:space="0" w:color="auto"/>
            <w:left w:val="none" w:sz="0" w:space="0" w:color="auto"/>
            <w:bottom w:val="none" w:sz="0" w:space="0" w:color="auto"/>
            <w:right w:val="none" w:sz="0" w:space="0" w:color="auto"/>
          </w:divBdr>
          <w:divsChild>
            <w:div w:id="1630165117">
              <w:marLeft w:val="0"/>
              <w:marRight w:val="0"/>
              <w:marTop w:val="0"/>
              <w:marBottom w:val="0"/>
              <w:divBdr>
                <w:top w:val="none" w:sz="0" w:space="0" w:color="auto"/>
                <w:left w:val="none" w:sz="0" w:space="0" w:color="auto"/>
                <w:bottom w:val="none" w:sz="0" w:space="0" w:color="auto"/>
                <w:right w:val="none" w:sz="0" w:space="0" w:color="auto"/>
              </w:divBdr>
              <w:divsChild>
                <w:div w:id="697698567">
                  <w:marLeft w:val="0"/>
                  <w:marRight w:val="0"/>
                  <w:marTop w:val="0"/>
                  <w:marBottom w:val="0"/>
                  <w:divBdr>
                    <w:top w:val="none" w:sz="0" w:space="0" w:color="auto"/>
                    <w:left w:val="none" w:sz="0" w:space="0" w:color="auto"/>
                    <w:bottom w:val="none" w:sz="0" w:space="0" w:color="auto"/>
                    <w:right w:val="none" w:sz="0" w:space="0" w:color="auto"/>
                  </w:divBdr>
                  <w:divsChild>
                    <w:div w:id="188296913">
                      <w:marLeft w:val="0"/>
                      <w:marRight w:val="0"/>
                      <w:marTop w:val="0"/>
                      <w:marBottom w:val="0"/>
                      <w:divBdr>
                        <w:top w:val="none" w:sz="0" w:space="0" w:color="auto"/>
                        <w:left w:val="none" w:sz="0" w:space="0" w:color="auto"/>
                        <w:bottom w:val="none" w:sz="0" w:space="0" w:color="auto"/>
                        <w:right w:val="none" w:sz="0" w:space="0" w:color="auto"/>
                      </w:divBdr>
                      <w:divsChild>
                        <w:div w:id="850803356">
                          <w:marLeft w:val="0"/>
                          <w:marRight w:val="0"/>
                          <w:marTop w:val="0"/>
                          <w:marBottom w:val="0"/>
                          <w:divBdr>
                            <w:top w:val="none" w:sz="0" w:space="0" w:color="auto"/>
                            <w:left w:val="none" w:sz="0" w:space="0" w:color="auto"/>
                            <w:bottom w:val="none" w:sz="0" w:space="0" w:color="auto"/>
                            <w:right w:val="none" w:sz="0" w:space="0" w:color="auto"/>
                          </w:divBdr>
                          <w:divsChild>
                            <w:div w:id="1845589178">
                              <w:marLeft w:val="0"/>
                              <w:marRight w:val="0"/>
                              <w:marTop w:val="0"/>
                              <w:marBottom w:val="0"/>
                              <w:divBdr>
                                <w:top w:val="none" w:sz="0" w:space="0" w:color="auto"/>
                                <w:left w:val="none" w:sz="0" w:space="0" w:color="auto"/>
                                <w:bottom w:val="none" w:sz="0" w:space="0" w:color="auto"/>
                                <w:right w:val="none" w:sz="0" w:space="0" w:color="auto"/>
                              </w:divBdr>
                              <w:divsChild>
                                <w:div w:id="1291862390">
                                  <w:marLeft w:val="0"/>
                                  <w:marRight w:val="0"/>
                                  <w:marTop w:val="0"/>
                                  <w:marBottom w:val="0"/>
                                  <w:divBdr>
                                    <w:top w:val="none" w:sz="0" w:space="0" w:color="auto"/>
                                    <w:left w:val="none" w:sz="0" w:space="0" w:color="auto"/>
                                    <w:bottom w:val="none" w:sz="0" w:space="0" w:color="auto"/>
                                    <w:right w:val="none" w:sz="0" w:space="0" w:color="auto"/>
                                  </w:divBdr>
                                  <w:divsChild>
                                    <w:div w:id="516819554">
                                      <w:marLeft w:val="0"/>
                                      <w:marRight w:val="0"/>
                                      <w:marTop w:val="0"/>
                                      <w:marBottom w:val="0"/>
                                      <w:divBdr>
                                        <w:top w:val="none" w:sz="0" w:space="0" w:color="auto"/>
                                        <w:left w:val="none" w:sz="0" w:space="0" w:color="auto"/>
                                        <w:bottom w:val="none" w:sz="0" w:space="0" w:color="auto"/>
                                        <w:right w:val="none" w:sz="0" w:space="0" w:color="auto"/>
                                      </w:divBdr>
                                      <w:divsChild>
                                        <w:div w:id="1196888419">
                                          <w:marLeft w:val="0"/>
                                          <w:marRight w:val="0"/>
                                          <w:marTop w:val="0"/>
                                          <w:marBottom w:val="0"/>
                                          <w:divBdr>
                                            <w:top w:val="none" w:sz="0" w:space="0" w:color="auto"/>
                                            <w:left w:val="none" w:sz="0" w:space="0" w:color="auto"/>
                                            <w:bottom w:val="none" w:sz="0" w:space="0" w:color="auto"/>
                                            <w:right w:val="none" w:sz="0" w:space="0" w:color="auto"/>
                                          </w:divBdr>
                                          <w:divsChild>
                                            <w:div w:id="1465392295">
                                              <w:marLeft w:val="0"/>
                                              <w:marRight w:val="0"/>
                                              <w:marTop w:val="0"/>
                                              <w:marBottom w:val="0"/>
                                              <w:divBdr>
                                                <w:top w:val="none" w:sz="0" w:space="0" w:color="auto"/>
                                                <w:left w:val="none" w:sz="0" w:space="0" w:color="auto"/>
                                                <w:bottom w:val="none" w:sz="0" w:space="0" w:color="auto"/>
                                                <w:right w:val="none" w:sz="0" w:space="0" w:color="auto"/>
                                              </w:divBdr>
                                              <w:divsChild>
                                                <w:div w:id="317660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58777457">
      <w:bodyDiv w:val="1"/>
      <w:marLeft w:val="0"/>
      <w:marRight w:val="0"/>
      <w:marTop w:val="0"/>
      <w:marBottom w:val="0"/>
      <w:divBdr>
        <w:top w:val="none" w:sz="0" w:space="0" w:color="auto"/>
        <w:left w:val="none" w:sz="0" w:space="0" w:color="auto"/>
        <w:bottom w:val="none" w:sz="0" w:space="0" w:color="auto"/>
        <w:right w:val="none" w:sz="0" w:space="0" w:color="auto"/>
      </w:divBdr>
    </w:div>
    <w:div w:id="2061124555">
      <w:bodyDiv w:val="1"/>
      <w:marLeft w:val="0"/>
      <w:marRight w:val="0"/>
      <w:marTop w:val="0"/>
      <w:marBottom w:val="0"/>
      <w:divBdr>
        <w:top w:val="none" w:sz="0" w:space="0" w:color="auto"/>
        <w:left w:val="none" w:sz="0" w:space="0" w:color="auto"/>
        <w:bottom w:val="none" w:sz="0" w:space="0" w:color="auto"/>
        <w:right w:val="none" w:sz="0" w:space="0" w:color="auto"/>
      </w:divBdr>
      <w:divsChild>
        <w:div w:id="123427079">
          <w:marLeft w:val="0"/>
          <w:marRight w:val="0"/>
          <w:marTop w:val="0"/>
          <w:marBottom w:val="0"/>
          <w:divBdr>
            <w:top w:val="none" w:sz="0" w:space="0" w:color="auto"/>
            <w:left w:val="none" w:sz="0" w:space="0" w:color="auto"/>
            <w:bottom w:val="none" w:sz="0" w:space="0" w:color="auto"/>
            <w:right w:val="none" w:sz="0" w:space="0" w:color="auto"/>
          </w:divBdr>
          <w:divsChild>
            <w:div w:id="6564013">
              <w:marLeft w:val="0"/>
              <w:marRight w:val="0"/>
              <w:marTop w:val="0"/>
              <w:marBottom w:val="0"/>
              <w:divBdr>
                <w:top w:val="none" w:sz="0" w:space="0" w:color="auto"/>
                <w:left w:val="none" w:sz="0" w:space="0" w:color="auto"/>
                <w:bottom w:val="none" w:sz="0" w:space="0" w:color="auto"/>
                <w:right w:val="none" w:sz="0" w:space="0" w:color="auto"/>
              </w:divBdr>
              <w:divsChild>
                <w:div w:id="43718174">
                  <w:marLeft w:val="0"/>
                  <w:marRight w:val="0"/>
                  <w:marTop w:val="0"/>
                  <w:marBottom w:val="0"/>
                  <w:divBdr>
                    <w:top w:val="none" w:sz="0" w:space="0" w:color="auto"/>
                    <w:left w:val="none" w:sz="0" w:space="0" w:color="auto"/>
                    <w:bottom w:val="none" w:sz="0" w:space="0" w:color="auto"/>
                    <w:right w:val="none" w:sz="0" w:space="0" w:color="auto"/>
                  </w:divBdr>
                  <w:divsChild>
                    <w:div w:id="66932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7292322">
      <w:bodyDiv w:val="1"/>
      <w:marLeft w:val="0"/>
      <w:marRight w:val="0"/>
      <w:marTop w:val="0"/>
      <w:marBottom w:val="0"/>
      <w:divBdr>
        <w:top w:val="none" w:sz="0" w:space="0" w:color="auto"/>
        <w:left w:val="none" w:sz="0" w:space="0" w:color="auto"/>
        <w:bottom w:val="none" w:sz="0" w:space="0" w:color="auto"/>
        <w:right w:val="none" w:sz="0" w:space="0" w:color="auto"/>
      </w:divBdr>
      <w:divsChild>
        <w:div w:id="7291585">
          <w:marLeft w:val="0"/>
          <w:marRight w:val="0"/>
          <w:marTop w:val="300"/>
          <w:marBottom w:val="15000"/>
          <w:divBdr>
            <w:top w:val="none" w:sz="0" w:space="0" w:color="auto"/>
            <w:left w:val="none" w:sz="0" w:space="0" w:color="auto"/>
            <w:bottom w:val="none" w:sz="0" w:space="0" w:color="auto"/>
            <w:right w:val="none" w:sz="0" w:space="0" w:color="auto"/>
          </w:divBdr>
          <w:divsChild>
            <w:div w:id="1508327942">
              <w:marLeft w:val="0"/>
              <w:marRight w:val="0"/>
              <w:marTop w:val="0"/>
              <w:marBottom w:val="0"/>
              <w:divBdr>
                <w:top w:val="none" w:sz="0" w:space="0" w:color="auto"/>
                <w:left w:val="none" w:sz="0" w:space="0" w:color="auto"/>
                <w:bottom w:val="none" w:sz="0" w:space="0" w:color="auto"/>
                <w:right w:val="none" w:sz="0" w:space="0" w:color="auto"/>
              </w:divBdr>
              <w:divsChild>
                <w:div w:id="1346978189">
                  <w:marLeft w:val="0"/>
                  <w:marRight w:val="0"/>
                  <w:marTop w:val="0"/>
                  <w:marBottom w:val="0"/>
                  <w:divBdr>
                    <w:top w:val="none" w:sz="0" w:space="0" w:color="auto"/>
                    <w:left w:val="none" w:sz="0" w:space="0" w:color="auto"/>
                    <w:bottom w:val="none" w:sz="0" w:space="0" w:color="auto"/>
                    <w:right w:val="none" w:sz="0" w:space="0" w:color="auto"/>
                  </w:divBdr>
                  <w:divsChild>
                    <w:div w:id="1118331266">
                      <w:marLeft w:val="0"/>
                      <w:marRight w:val="0"/>
                      <w:marTop w:val="0"/>
                      <w:marBottom w:val="0"/>
                      <w:divBdr>
                        <w:top w:val="none" w:sz="0" w:space="0" w:color="auto"/>
                        <w:left w:val="none" w:sz="0" w:space="0" w:color="auto"/>
                        <w:bottom w:val="none" w:sz="0" w:space="0" w:color="auto"/>
                        <w:right w:val="none" w:sz="0" w:space="0" w:color="auto"/>
                      </w:divBdr>
                      <w:divsChild>
                        <w:div w:id="1762943278">
                          <w:marLeft w:val="0"/>
                          <w:marRight w:val="0"/>
                          <w:marTop w:val="0"/>
                          <w:marBottom w:val="0"/>
                          <w:divBdr>
                            <w:top w:val="none" w:sz="0" w:space="0" w:color="auto"/>
                            <w:left w:val="none" w:sz="0" w:space="0" w:color="auto"/>
                            <w:bottom w:val="none" w:sz="0" w:space="0" w:color="auto"/>
                            <w:right w:val="none" w:sz="0" w:space="0" w:color="auto"/>
                          </w:divBdr>
                          <w:divsChild>
                            <w:div w:id="1842623111">
                              <w:marLeft w:val="0"/>
                              <w:marRight w:val="0"/>
                              <w:marTop w:val="0"/>
                              <w:marBottom w:val="0"/>
                              <w:divBdr>
                                <w:top w:val="none" w:sz="0" w:space="0" w:color="auto"/>
                                <w:left w:val="none" w:sz="0" w:space="0" w:color="auto"/>
                                <w:bottom w:val="none" w:sz="0" w:space="0" w:color="auto"/>
                                <w:right w:val="none" w:sz="0" w:space="0" w:color="auto"/>
                              </w:divBdr>
                              <w:divsChild>
                                <w:div w:id="695812457">
                                  <w:marLeft w:val="0"/>
                                  <w:marRight w:val="0"/>
                                  <w:marTop w:val="0"/>
                                  <w:marBottom w:val="0"/>
                                  <w:divBdr>
                                    <w:top w:val="none" w:sz="0" w:space="0" w:color="auto"/>
                                    <w:left w:val="none" w:sz="0" w:space="0" w:color="auto"/>
                                    <w:bottom w:val="none" w:sz="0" w:space="0" w:color="auto"/>
                                    <w:right w:val="none" w:sz="0" w:space="0" w:color="auto"/>
                                  </w:divBdr>
                                  <w:divsChild>
                                    <w:div w:id="355935356">
                                      <w:marLeft w:val="0"/>
                                      <w:marRight w:val="0"/>
                                      <w:marTop w:val="0"/>
                                      <w:marBottom w:val="0"/>
                                      <w:divBdr>
                                        <w:top w:val="none" w:sz="0" w:space="0" w:color="auto"/>
                                        <w:left w:val="none" w:sz="0" w:space="0" w:color="auto"/>
                                        <w:bottom w:val="none" w:sz="0" w:space="0" w:color="auto"/>
                                        <w:right w:val="none" w:sz="0" w:space="0" w:color="auto"/>
                                      </w:divBdr>
                                      <w:divsChild>
                                        <w:div w:id="97328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7265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www.loc.gov/aba/pcc/scs/documents/PCC-RDA-BSR.pdf" TargetMode="External"/><Relationship Id="rId117" Type="http://schemas.openxmlformats.org/officeDocument/2006/relationships/hyperlink" Target="http://www.nal.usda.gov/ag98/" TargetMode="External"/><Relationship Id="rId21" Type="http://schemas.openxmlformats.org/officeDocument/2006/relationships/hyperlink" Target="http://www.diglib.org/pubs/dlf102/" TargetMode="External"/><Relationship Id="rId42" Type="http://schemas.openxmlformats.org/officeDocument/2006/relationships/oleObject" Target="embeddings/oleObject1.bin"/><Relationship Id="rId47" Type="http://schemas.openxmlformats.org/officeDocument/2006/relationships/image" Target="media/image7.png"/><Relationship Id="rId63" Type="http://schemas.openxmlformats.org/officeDocument/2006/relationships/image" Target="media/image20.png"/><Relationship Id="rId68" Type="http://schemas.openxmlformats.org/officeDocument/2006/relationships/header" Target="header13.xml"/><Relationship Id="rId84" Type="http://schemas.openxmlformats.org/officeDocument/2006/relationships/header" Target="header14.xml"/><Relationship Id="rId89" Type="http://schemas.openxmlformats.org/officeDocument/2006/relationships/image" Target="media/image24.png"/><Relationship Id="rId112" Type="http://schemas.openxmlformats.org/officeDocument/2006/relationships/image" Target="media/image36.png"/><Relationship Id="rId133" Type="http://schemas.openxmlformats.org/officeDocument/2006/relationships/image" Target="media/image49.png"/><Relationship Id="rId138" Type="http://schemas.openxmlformats.org/officeDocument/2006/relationships/image" Target="media/image52.png"/><Relationship Id="rId16" Type="http://schemas.openxmlformats.org/officeDocument/2006/relationships/footer" Target="footer4.xml"/><Relationship Id="rId107" Type="http://schemas.openxmlformats.org/officeDocument/2006/relationships/hyperlink" Target="http://www.loc.gov/aba/pcc/conser/issues/IR-form.html" TargetMode="External"/><Relationship Id="rId11" Type="http://schemas.openxmlformats.org/officeDocument/2006/relationships/footer" Target="footer2.xml"/><Relationship Id="rId32" Type="http://schemas.openxmlformats.org/officeDocument/2006/relationships/hyperlink" Target="http://www.olacinc.org/drupal/?q=node/20" TargetMode="External"/><Relationship Id="rId37" Type="http://schemas.openxmlformats.org/officeDocument/2006/relationships/header" Target="header10.xml"/><Relationship Id="rId53" Type="http://schemas.openxmlformats.org/officeDocument/2006/relationships/header" Target="header12.xml"/><Relationship Id="rId58" Type="http://schemas.openxmlformats.org/officeDocument/2006/relationships/image" Target="media/image15.png"/><Relationship Id="rId74" Type="http://schemas.openxmlformats.org/officeDocument/2006/relationships/hyperlink" Target="http://www.igipz.pan.pl/zsigik-projekty-arp-tresc.html" TargetMode="External"/><Relationship Id="rId79" Type="http://schemas.openxmlformats.org/officeDocument/2006/relationships/hyperlink" Target="http://www.add.scar.org/" TargetMode="External"/><Relationship Id="rId102" Type="http://schemas.openxmlformats.org/officeDocument/2006/relationships/header" Target="header19.xml"/><Relationship Id="rId123" Type="http://schemas.openxmlformats.org/officeDocument/2006/relationships/image" Target="media/image41.png"/><Relationship Id="rId128" Type="http://schemas.openxmlformats.org/officeDocument/2006/relationships/hyperlink" Target="http://www.africana.com" TargetMode="External"/><Relationship Id="rId144" Type="http://schemas.openxmlformats.org/officeDocument/2006/relationships/image" Target="media/image58.png"/><Relationship Id="rId149" Type="http://schemas.openxmlformats.org/officeDocument/2006/relationships/image" Target="media/image62.png"/><Relationship Id="rId5" Type="http://schemas.openxmlformats.org/officeDocument/2006/relationships/webSettings" Target="webSettings.xml"/><Relationship Id="rId90" Type="http://schemas.openxmlformats.org/officeDocument/2006/relationships/image" Target="media/image25.png"/><Relationship Id="rId95" Type="http://schemas.openxmlformats.org/officeDocument/2006/relationships/image" Target="media/image29.png"/><Relationship Id="rId22" Type="http://schemas.openxmlformats.org/officeDocument/2006/relationships/hyperlink" Target="http://www.olacinc.org/drupal/capc_files/ir.ppt" TargetMode="External"/><Relationship Id="rId27" Type="http://schemas.openxmlformats.org/officeDocument/2006/relationships/hyperlink" Target="http://www.loc.gov/aba/pcc/conser/documents/CONSER-RDA-CSR.doc" TargetMode="External"/><Relationship Id="rId43" Type="http://schemas.openxmlformats.org/officeDocument/2006/relationships/image" Target="media/image3.png"/><Relationship Id="rId48" Type="http://schemas.openxmlformats.org/officeDocument/2006/relationships/image" Target="media/image8.png"/><Relationship Id="rId64" Type="http://schemas.openxmlformats.org/officeDocument/2006/relationships/hyperlink" Target="http://www.loc.gov/aba/pcc/documents/264-Guidelines.doc" TargetMode="External"/><Relationship Id="rId69" Type="http://schemas.openxmlformats.org/officeDocument/2006/relationships/hyperlink" Target="http://access.rdatoolkit.org/document.php?id=rdachp3&amp;target=rda3-5482" TargetMode="External"/><Relationship Id="rId113" Type="http://schemas.openxmlformats.org/officeDocument/2006/relationships/hyperlink" Target="http://agricola.nal.usda.gov" TargetMode="External"/><Relationship Id="rId118" Type="http://schemas.openxmlformats.org/officeDocument/2006/relationships/image" Target="media/image37.png"/><Relationship Id="rId134" Type="http://schemas.openxmlformats.org/officeDocument/2006/relationships/hyperlink" Target="http://www.rocksbackpages.com" TargetMode="External"/><Relationship Id="rId139" Type="http://schemas.openxmlformats.org/officeDocument/2006/relationships/image" Target="media/image53.png"/><Relationship Id="rId80" Type="http://schemas.openxmlformats.org/officeDocument/2006/relationships/hyperlink" Target="http://www.oclc.org/support/services/worldcat/documentation/cataloging/electronicresources.en.html" TargetMode="External"/><Relationship Id="rId85" Type="http://schemas.openxmlformats.org/officeDocument/2006/relationships/header" Target="header15.xml"/><Relationship Id="rId150" Type="http://schemas.openxmlformats.org/officeDocument/2006/relationships/header" Target="header24.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hyperlink" Target="http://www.loc.gov/marc/bibliographic/ecbdhome.html" TargetMode="External"/><Relationship Id="rId33" Type="http://schemas.openxmlformats.org/officeDocument/2006/relationships/hyperlink" Target="http://www.olacinc.org/drupal/?q=node/21" TargetMode="External"/><Relationship Id="rId38" Type="http://schemas.openxmlformats.org/officeDocument/2006/relationships/header" Target="header11.xml"/><Relationship Id="rId46" Type="http://schemas.openxmlformats.org/officeDocument/2006/relationships/image" Target="media/image6.png"/><Relationship Id="rId59" Type="http://schemas.openxmlformats.org/officeDocument/2006/relationships/image" Target="media/image16.png"/><Relationship Id="rId67" Type="http://schemas.openxmlformats.org/officeDocument/2006/relationships/image" Target="media/image23.png"/><Relationship Id="rId103" Type="http://schemas.openxmlformats.org/officeDocument/2006/relationships/image" Target="media/image34.png"/><Relationship Id="rId108" Type="http://schemas.openxmlformats.org/officeDocument/2006/relationships/hyperlink" Target="mailto:bibchange@oclc.org" TargetMode="External"/><Relationship Id="rId116" Type="http://schemas.openxmlformats.org/officeDocument/2006/relationships/hyperlink" Target="http://webspirs.silverplatter.com/cgi-bin/customers/c42839/c42839b.cgi" TargetMode="External"/><Relationship Id="rId124" Type="http://schemas.openxmlformats.org/officeDocument/2006/relationships/hyperlink" Target="http://elibrary-data.imf.org" TargetMode="External"/><Relationship Id="rId129" Type="http://schemas.openxmlformats.org/officeDocument/2006/relationships/image" Target="media/image45.jpeg"/><Relationship Id="rId137" Type="http://schemas.openxmlformats.org/officeDocument/2006/relationships/image" Target="media/image51.png"/><Relationship Id="rId20" Type="http://schemas.openxmlformats.org/officeDocument/2006/relationships/hyperlink" Target="http://www.ala.org/ala/mgrps/divs/alcts/resources/org/cat/differences.cfm" TargetMode="External"/><Relationship Id="rId41" Type="http://schemas.openxmlformats.org/officeDocument/2006/relationships/image" Target="media/image2.png"/><Relationship Id="rId54" Type="http://schemas.openxmlformats.org/officeDocument/2006/relationships/hyperlink" Target="http://documents.un.org/" TargetMode="External"/><Relationship Id="rId62" Type="http://schemas.openxmlformats.org/officeDocument/2006/relationships/image" Target="media/image19.png"/><Relationship Id="rId70" Type="http://schemas.openxmlformats.org/officeDocument/2006/relationships/hyperlink" Target="http://bibpurl.oclc.org/web/7557" TargetMode="External"/><Relationship Id="rId75" Type="http://schemas.openxmlformats.org/officeDocument/2006/relationships/hyperlink" Target="http://vha.usc.edu/help/VHA_6.5_User_Manual.pdf" TargetMode="External"/><Relationship Id="rId83" Type="http://schemas.openxmlformats.org/officeDocument/2006/relationships/hyperlink" Target="http://example.com" TargetMode="External"/><Relationship Id="rId88" Type="http://schemas.openxmlformats.org/officeDocument/2006/relationships/header" Target="header17.xml"/><Relationship Id="rId91" Type="http://schemas.openxmlformats.org/officeDocument/2006/relationships/image" Target="media/image26.png"/><Relationship Id="rId96" Type="http://schemas.openxmlformats.org/officeDocument/2006/relationships/image" Target="media/image30.png"/><Relationship Id="rId111" Type="http://schemas.openxmlformats.org/officeDocument/2006/relationships/hyperlink" Target="http://www.loc.gov/aba/pcc/scs/documents/PCC-PN-guidelines.html" TargetMode="External"/><Relationship Id="rId132" Type="http://schemas.openxmlformats.org/officeDocument/2006/relationships/image" Target="media/image48.png"/><Relationship Id="rId140" Type="http://schemas.openxmlformats.org/officeDocument/2006/relationships/image" Target="media/image54.png"/><Relationship Id="rId145" Type="http://schemas.openxmlformats.org/officeDocument/2006/relationships/image" Target="media/image5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yperlink" Target="http://www.loc.gov/catdir/cpso/dcmz1.pdf" TargetMode="External"/><Relationship Id="rId28" Type="http://schemas.openxmlformats.org/officeDocument/2006/relationships/hyperlink" Target="http://www.loc.gov/aba/pcc/scs/documents/PN-RDA-Combined.docx" TargetMode="External"/><Relationship Id="rId36" Type="http://schemas.openxmlformats.org/officeDocument/2006/relationships/header" Target="header9.xml"/><Relationship Id="rId49" Type="http://schemas.openxmlformats.org/officeDocument/2006/relationships/image" Target="media/image9.png"/><Relationship Id="rId57" Type="http://schemas.openxmlformats.org/officeDocument/2006/relationships/image" Target="media/image14.png"/><Relationship Id="rId106" Type="http://schemas.openxmlformats.org/officeDocument/2006/relationships/hyperlink" Target="mailto:srdcat@loc.gov" TargetMode="External"/><Relationship Id="rId114" Type="http://schemas.openxmlformats.org/officeDocument/2006/relationships/hyperlink" Target="http://search.epnet.com/login.asp?profile=web&amp;defaultdb=agr" TargetMode="External"/><Relationship Id="rId119" Type="http://schemas.openxmlformats.org/officeDocument/2006/relationships/image" Target="media/image38.png"/><Relationship Id="rId127" Type="http://schemas.openxmlformats.org/officeDocument/2006/relationships/image" Target="media/image44.png"/><Relationship Id="rId10" Type="http://schemas.openxmlformats.org/officeDocument/2006/relationships/footer" Target="footer1.xml"/><Relationship Id="rId31" Type="http://schemas.openxmlformats.org/officeDocument/2006/relationships/hyperlink" Target="http://www.loc.gov/acq/conser/scctp/ir-trainmaterials.html" TargetMode="External"/><Relationship Id="rId44" Type="http://schemas.openxmlformats.org/officeDocument/2006/relationships/image" Target="media/image4.png"/><Relationship Id="rId52" Type="http://schemas.openxmlformats.org/officeDocument/2006/relationships/image" Target="media/image12.png"/><Relationship Id="rId60" Type="http://schemas.openxmlformats.org/officeDocument/2006/relationships/image" Target="media/image17.png"/><Relationship Id="rId65" Type="http://schemas.openxmlformats.org/officeDocument/2006/relationships/image" Target="media/image21.png"/><Relationship Id="rId73" Type="http://schemas.openxmlformats.org/officeDocument/2006/relationships/hyperlink" Target="http://search.epnet.com/login" TargetMode="External"/><Relationship Id="rId78" Type="http://schemas.openxmlformats.org/officeDocument/2006/relationships/hyperlink" Target="http://bibpurl.oclc.org/web/7557" TargetMode="External"/><Relationship Id="rId81" Type="http://schemas.openxmlformats.org/officeDocument/2006/relationships/hyperlink" Target="http://example.com" TargetMode="External"/><Relationship Id="rId86" Type="http://schemas.openxmlformats.org/officeDocument/2006/relationships/header" Target="header16.xml"/><Relationship Id="rId94" Type="http://schemas.openxmlformats.org/officeDocument/2006/relationships/oleObject" Target="embeddings/oleObject2.bin"/><Relationship Id="rId99" Type="http://schemas.openxmlformats.org/officeDocument/2006/relationships/image" Target="media/image32.png"/><Relationship Id="rId101" Type="http://schemas.openxmlformats.org/officeDocument/2006/relationships/hyperlink" Target="http://www.loc.gov/aba/pcc/scs/documents/PCC-PN-guidelines.html" TargetMode="External"/><Relationship Id="rId122" Type="http://schemas.openxmlformats.org/officeDocument/2006/relationships/header" Target="header21.xml"/><Relationship Id="rId130" Type="http://schemas.openxmlformats.org/officeDocument/2006/relationships/image" Target="media/image46.png"/><Relationship Id="rId135" Type="http://schemas.openxmlformats.org/officeDocument/2006/relationships/image" Target="media/image50.png"/><Relationship Id="rId143" Type="http://schemas.openxmlformats.org/officeDocument/2006/relationships/image" Target="media/image57.png"/><Relationship Id="rId148" Type="http://schemas.openxmlformats.org/officeDocument/2006/relationships/header" Target="header23.xml"/><Relationship Id="rId15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3.xml"/><Relationship Id="rId18" Type="http://schemas.openxmlformats.org/officeDocument/2006/relationships/hyperlink" Target="http://www.loc.gov/aba/pcc/bibco/documents/bpm.pdf" TargetMode="External"/><Relationship Id="rId39" Type="http://schemas.openxmlformats.org/officeDocument/2006/relationships/image" Target="media/image1.emf"/><Relationship Id="rId109" Type="http://schemas.openxmlformats.org/officeDocument/2006/relationships/hyperlink" Target="http://www.loc.gov/aba/pcc/scs/documents/PN-RDA-Combined.docx" TargetMode="External"/><Relationship Id="rId34" Type="http://schemas.openxmlformats.org/officeDocument/2006/relationships/header" Target="header7.xml"/><Relationship Id="rId50" Type="http://schemas.openxmlformats.org/officeDocument/2006/relationships/image" Target="media/image10.png"/><Relationship Id="rId55" Type="http://schemas.openxmlformats.org/officeDocument/2006/relationships/image" Target="media/image13.png"/><Relationship Id="rId76" Type="http://schemas.openxmlformats.org/officeDocument/2006/relationships/hyperlink" Target="http://alexanderstreet.com/products/academic-video-online-premium" TargetMode="External"/><Relationship Id="rId97" Type="http://schemas.openxmlformats.org/officeDocument/2006/relationships/header" Target="header18.xml"/><Relationship Id="rId104" Type="http://schemas.openxmlformats.org/officeDocument/2006/relationships/image" Target="media/image35.png"/><Relationship Id="rId120" Type="http://schemas.openxmlformats.org/officeDocument/2006/relationships/image" Target="media/image39.png"/><Relationship Id="rId125" Type="http://schemas.openxmlformats.org/officeDocument/2006/relationships/image" Target="media/image42.png"/><Relationship Id="rId141" Type="http://schemas.openxmlformats.org/officeDocument/2006/relationships/image" Target="media/image55.png"/><Relationship Id="rId146" Type="http://schemas.openxmlformats.org/officeDocument/2006/relationships/image" Target="media/image60.png"/><Relationship Id="rId7" Type="http://schemas.openxmlformats.org/officeDocument/2006/relationships/endnotes" Target="endnotes.xml"/><Relationship Id="rId71" Type="http://schemas.openxmlformats.org/officeDocument/2006/relationships/hyperlink" Target="http://www.add.scar.org/" TargetMode="External"/><Relationship Id="rId92" Type="http://schemas.openxmlformats.org/officeDocument/2006/relationships/image" Target="media/image27.png"/><Relationship Id="rId2" Type="http://schemas.openxmlformats.org/officeDocument/2006/relationships/numbering" Target="numbering.xml"/><Relationship Id="rId29" Type="http://schemas.openxmlformats.org/officeDocument/2006/relationships/hyperlink" Target="http://www.rdatoolkit.org/" TargetMode="External"/><Relationship Id="rId24" Type="http://schemas.openxmlformats.org/officeDocument/2006/relationships/hyperlink" Target="http://www.loc.gov/marc/authority/ecadhome.html" TargetMode="External"/><Relationship Id="rId40" Type="http://schemas.openxmlformats.org/officeDocument/2006/relationships/package" Target="embeddings/Microsoft_PowerPoint_Slide.sldx"/><Relationship Id="rId45" Type="http://schemas.openxmlformats.org/officeDocument/2006/relationships/image" Target="media/image5.png"/><Relationship Id="rId66" Type="http://schemas.openxmlformats.org/officeDocument/2006/relationships/image" Target="media/image22.wmf"/><Relationship Id="rId87" Type="http://schemas.openxmlformats.org/officeDocument/2006/relationships/hyperlink" Target="http://www.loc.gov/aba/pcc/sca/documents/tglnkentr-rpt05.pdf" TargetMode="External"/><Relationship Id="rId110" Type="http://schemas.openxmlformats.org/officeDocument/2006/relationships/header" Target="header20.xml"/><Relationship Id="rId115" Type="http://schemas.openxmlformats.org/officeDocument/2006/relationships/hyperlink" Target="http://www.csa.com/htbin/dbrng.cgi?username" TargetMode="External"/><Relationship Id="rId131" Type="http://schemas.openxmlformats.org/officeDocument/2006/relationships/image" Target="media/image47.png"/><Relationship Id="rId136" Type="http://schemas.openxmlformats.org/officeDocument/2006/relationships/header" Target="header22.xml"/><Relationship Id="rId61" Type="http://schemas.openxmlformats.org/officeDocument/2006/relationships/image" Target="media/image18.png"/><Relationship Id="rId82" Type="http://schemas.openxmlformats.org/officeDocument/2006/relationships/hyperlink" Target="http://example.com" TargetMode="External"/><Relationship Id="rId152" Type="http://schemas.openxmlformats.org/officeDocument/2006/relationships/theme" Target="theme/theme1.xml"/><Relationship Id="rId19" Type="http://schemas.openxmlformats.org/officeDocument/2006/relationships/hyperlink" Target="http://www.loc.gov/aba/pcc/conser/documents/CONSER-RDA-checklist.doc" TargetMode="External"/><Relationship Id="rId14" Type="http://schemas.openxmlformats.org/officeDocument/2006/relationships/header" Target="header4.xml"/><Relationship Id="rId30" Type="http://schemas.openxmlformats.org/officeDocument/2006/relationships/hyperlink" Target="http://www.rdatoolkit.org/" TargetMode="External"/><Relationship Id="rId35" Type="http://schemas.openxmlformats.org/officeDocument/2006/relationships/header" Target="header8.xml"/><Relationship Id="rId56" Type="http://schemas.openxmlformats.org/officeDocument/2006/relationships/hyperlink" Target="http://europa.eu/index_en.htm" TargetMode="External"/><Relationship Id="rId77" Type="http://schemas.openxmlformats.org/officeDocument/2006/relationships/hyperlink" Target="http://www.loc.gov/acq/conser/purl/documentation.htm" TargetMode="External"/><Relationship Id="rId100" Type="http://schemas.openxmlformats.org/officeDocument/2006/relationships/image" Target="media/image33.png"/><Relationship Id="rId105" Type="http://schemas.openxmlformats.org/officeDocument/2006/relationships/hyperlink" Target="mailto:srdcat@loc.gov" TargetMode="External"/><Relationship Id="rId126" Type="http://schemas.openxmlformats.org/officeDocument/2006/relationships/image" Target="media/image43.png"/><Relationship Id="rId147" Type="http://schemas.openxmlformats.org/officeDocument/2006/relationships/image" Target="media/image61.png"/><Relationship Id="rId8" Type="http://schemas.openxmlformats.org/officeDocument/2006/relationships/header" Target="header1.xml"/><Relationship Id="rId51" Type="http://schemas.openxmlformats.org/officeDocument/2006/relationships/image" Target="media/image11.png"/><Relationship Id="rId72" Type="http://schemas.openxmlformats.org/officeDocument/2006/relationships/hyperlink" Target="http://agricola.nal.usda.gov" TargetMode="External"/><Relationship Id="rId93" Type="http://schemas.openxmlformats.org/officeDocument/2006/relationships/image" Target="media/image28.wmf"/><Relationship Id="rId98" Type="http://schemas.openxmlformats.org/officeDocument/2006/relationships/image" Target="media/image31.png"/><Relationship Id="rId121" Type="http://schemas.openxmlformats.org/officeDocument/2006/relationships/image" Target="media/image40.png"/><Relationship Id="rId142" Type="http://schemas.openxmlformats.org/officeDocument/2006/relationships/image" Target="media/image56.pn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loc.gov/aba/pcc/scs/RD-Requests.html" TargetMode="External"/><Relationship Id="rId2" Type="http://schemas.openxmlformats.org/officeDocument/2006/relationships/hyperlink" Target="http://www.loc.gov/aba/pcc/scs/RD-Requests.html" TargetMode="External"/><Relationship Id="rId1" Type="http://schemas.openxmlformats.org/officeDocument/2006/relationships/hyperlink" Target="http://www.ifla.org/files/assets/cataloguing/isbd/isbd_wwr_20100510_clea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6C1EDC1-0F27-4FF1-A0AC-D15A63213A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145</Pages>
  <Words>34788</Words>
  <Characters>198296</Characters>
  <Application>Microsoft Office Word</Application>
  <DocSecurity>0</DocSecurity>
  <Lines>1652</Lines>
  <Paragraphs>465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232619</CharactersWithSpaces>
  <SharedDoc>false</SharedDoc>
  <HLinks>
    <vt:vector size="1080" baseType="variant">
      <vt:variant>
        <vt:i4>2687039</vt:i4>
      </vt:variant>
      <vt:variant>
        <vt:i4>933</vt:i4>
      </vt:variant>
      <vt:variant>
        <vt:i4>0</vt:i4>
      </vt:variant>
      <vt:variant>
        <vt:i4>5</vt:i4>
      </vt:variant>
      <vt:variant>
        <vt:lpwstr>http://www.rocksbackpages.com/</vt:lpwstr>
      </vt:variant>
      <vt:variant>
        <vt:lpwstr/>
      </vt:variant>
      <vt:variant>
        <vt:i4>5963857</vt:i4>
      </vt:variant>
      <vt:variant>
        <vt:i4>930</vt:i4>
      </vt:variant>
      <vt:variant>
        <vt:i4>0</vt:i4>
      </vt:variant>
      <vt:variant>
        <vt:i4>5</vt:i4>
      </vt:variant>
      <vt:variant>
        <vt:lpwstr>http://www.africana.com/</vt:lpwstr>
      </vt:variant>
      <vt:variant>
        <vt:lpwstr/>
      </vt:variant>
      <vt:variant>
        <vt:i4>851984</vt:i4>
      </vt:variant>
      <vt:variant>
        <vt:i4>927</vt:i4>
      </vt:variant>
      <vt:variant>
        <vt:i4>0</vt:i4>
      </vt:variant>
      <vt:variant>
        <vt:i4>5</vt:i4>
      </vt:variant>
      <vt:variant>
        <vt:lpwstr>http://elibrary-data.imf.org/</vt:lpwstr>
      </vt:variant>
      <vt:variant>
        <vt:lpwstr/>
      </vt:variant>
      <vt:variant>
        <vt:i4>589892</vt:i4>
      </vt:variant>
      <vt:variant>
        <vt:i4>924</vt:i4>
      </vt:variant>
      <vt:variant>
        <vt:i4>0</vt:i4>
      </vt:variant>
      <vt:variant>
        <vt:i4>5</vt:i4>
      </vt:variant>
      <vt:variant>
        <vt:lpwstr>http://www.nal.usda.gov/ag98/</vt:lpwstr>
      </vt:variant>
      <vt:variant>
        <vt:lpwstr/>
      </vt:variant>
      <vt:variant>
        <vt:i4>7209016</vt:i4>
      </vt:variant>
      <vt:variant>
        <vt:i4>921</vt:i4>
      </vt:variant>
      <vt:variant>
        <vt:i4>0</vt:i4>
      </vt:variant>
      <vt:variant>
        <vt:i4>5</vt:i4>
      </vt:variant>
      <vt:variant>
        <vt:lpwstr>http://webspirs.silverplatter.com/cgi-bin/customers/c42839/c42839b.cgi</vt:lpwstr>
      </vt:variant>
      <vt:variant>
        <vt:lpwstr/>
      </vt:variant>
      <vt:variant>
        <vt:i4>2818149</vt:i4>
      </vt:variant>
      <vt:variant>
        <vt:i4>918</vt:i4>
      </vt:variant>
      <vt:variant>
        <vt:i4>0</vt:i4>
      </vt:variant>
      <vt:variant>
        <vt:i4>5</vt:i4>
      </vt:variant>
      <vt:variant>
        <vt:lpwstr>http://www.csa.com/htbin/dbrng.cgi?username</vt:lpwstr>
      </vt:variant>
      <vt:variant>
        <vt:lpwstr/>
      </vt:variant>
      <vt:variant>
        <vt:i4>3866741</vt:i4>
      </vt:variant>
      <vt:variant>
        <vt:i4>915</vt:i4>
      </vt:variant>
      <vt:variant>
        <vt:i4>0</vt:i4>
      </vt:variant>
      <vt:variant>
        <vt:i4>5</vt:i4>
      </vt:variant>
      <vt:variant>
        <vt:lpwstr>http://search.epnet.com/login.asp?profile=web&amp;defaultdb=agr</vt:lpwstr>
      </vt:variant>
      <vt:variant>
        <vt:lpwstr/>
      </vt:variant>
      <vt:variant>
        <vt:i4>5570651</vt:i4>
      </vt:variant>
      <vt:variant>
        <vt:i4>912</vt:i4>
      </vt:variant>
      <vt:variant>
        <vt:i4>0</vt:i4>
      </vt:variant>
      <vt:variant>
        <vt:i4>5</vt:i4>
      </vt:variant>
      <vt:variant>
        <vt:lpwstr>http://agricola.nal.usda.gov/</vt:lpwstr>
      </vt:variant>
      <vt:variant>
        <vt:lpwstr/>
      </vt:variant>
      <vt:variant>
        <vt:i4>7995429</vt:i4>
      </vt:variant>
      <vt:variant>
        <vt:i4>909</vt:i4>
      </vt:variant>
      <vt:variant>
        <vt:i4>0</vt:i4>
      </vt:variant>
      <vt:variant>
        <vt:i4>5</vt:i4>
      </vt:variant>
      <vt:variant>
        <vt:lpwstr>http://www.loc.gov/aba/pcc/scs/documents/PCC-PN-guidelines.html</vt:lpwstr>
      </vt:variant>
      <vt:variant>
        <vt:lpwstr/>
      </vt:variant>
      <vt:variant>
        <vt:i4>4521990</vt:i4>
      </vt:variant>
      <vt:variant>
        <vt:i4>906</vt:i4>
      </vt:variant>
      <vt:variant>
        <vt:i4>0</vt:i4>
      </vt:variant>
      <vt:variant>
        <vt:i4>5</vt:i4>
      </vt:variant>
      <vt:variant>
        <vt:lpwstr>http://www.loc.gov/aba/pcc/scs/documents/PN-RDA-Combined.docx</vt:lpwstr>
      </vt:variant>
      <vt:variant>
        <vt:lpwstr/>
      </vt:variant>
      <vt:variant>
        <vt:i4>6160489</vt:i4>
      </vt:variant>
      <vt:variant>
        <vt:i4>901</vt:i4>
      </vt:variant>
      <vt:variant>
        <vt:i4>0</vt:i4>
      </vt:variant>
      <vt:variant>
        <vt:i4>5</vt:i4>
      </vt:variant>
      <vt:variant>
        <vt:lpwstr>mailto:bibchange@oclc.org</vt:lpwstr>
      </vt:variant>
      <vt:variant>
        <vt:lpwstr/>
      </vt:variant>
      <vt:variant>
        <vt:i4>5701714</vt:i4>
      </vt:variant>
      <vt:variant>
        <vt:i4>896</vt:i4>
      </vt:variant>
      <vt:variant>
        <vt:i4>0</vt:i4>
      </vt:variant>
      <vt:variant>
        <vt:i4>5</vt:i4>
      </vt:variant>
      <vt:variant>
        <vt:lpwstr>http://www.loc.gov/aba/pcc/conser/issues/IR-form.html</vt:lpwstr>
      </vt:variant>
      <vt:variant>
        <vt:lpwstr/>
      </vt:variant>
      <vt:variant>
        <vt:i4>7995463</vt:i4>
      </vt:variant>
      <vt:variant>
        <vt:i4>893</vt:i4>
      </vt:variant>
      <vt:variant>
        <vt:i4>0</vt:i4>
      </vt:variant>
      <vt:variant>
        <vt:i4>5</vt:i4>
      </vt:variant>
      <vt:variant>
        <vt:lpwstr>mailto:srdcat@loc.gov</vt:lpwstr>
      </vt:variant>
      <vt:variant>
        <vt:lpwstr/>
      </vt:variant>
      <vt:variant>
        <vt:i4>7995463</vt:i4>
      </vt:variant>
      <vt:variant>
        <vt:i4>890</vt:i4>
      </vt:variant>
      <vt:variant>
        <vt:i4>0</vt:i4>
      </vt:variant>
      <vt:variant>
        <vt:i4>5</vt:i4>
      </vt:variant>
      <vt:variant>
        <vt:lpwstr>mailto:srdcat@loc.gov</vt:lpwstr>
      </vt:variant>
      <vt:variant>
        <vt:lpwstr/>
      </vt:variant>
      <vt:variant>
        <vt:i4>7995429</vt:i4>
      </vt:variant>
      <vt:variant>
        <vt:i4>885</vt:i4>
      </vt:variant>
      <vt:variant>
        <vt:i4>0</vt:i4>
      </vt:variant>
      <vt:variant>
        <vt:i4>5</vt:i4>
      </vt:variant>
      <vt:variant>
        <vt:lpwstr>http://www.loc.gov/aba/pcc/scs/documents/PCC-PN-guidelines.html</vt:lpwstr>
      </vt:variant>
      <vt:variant>
        <vt:lpwstr/>
      </vt:variant>
      <vt:variant>
        <vt:i4>589831</vt:i4>
      </vt:variant>
      <vt:variant>
        <vt:i4>879</vt:i4>
      </vt:variant>
      <vt:variant>
        <vt:i4>0</vt:i4>
      </vt:variant>
      <vt:variant>
        <vt:i4>5</vt:i4>
      </vt:variant>
      <vt:variant>
        <vt:lpwstr>http://www.loc.gov/aba/pcc/sca/documents/tglnkentr-rpt05.pdf</vt:lpwstr>
      </vt:variant>
      <vt:variant>
        <vt:lpwstr/>
      </vt:variant>
      <vt:variant>
        <vt:i4>3407921</vt:i4>
      </vt:variant>
      <vt:variant>
        <vt:i4>876</vt:i4>
      </vt:variant>
      <vt:variant>
        <vt:i4>0</vt:i4>
      </vt:variant>
      <vt:variant>
        <vt:i4>5</vt:i4>
      </vt:variant>
      <vt:variant>
        <vt:lpwstr>http://example.com/</vt:lpwstr>
      </vt:variant>
      <vt:variant>
        <vt:lpwstr/>
      </vt:variant>
      <vt:variant>
        <vt:i4>3407921</vt:i4>
      </vt:variant>
      <vt:variant>
        <vt:i4>873</vt:i4>
      </vt:variant>
      <vt:variant>
        <vt:i4>0</vt:i4>
      </vt:variant>
      <vt:variant>
        <vt:i4>5</vt:i4>
      </vt:variant>
      <vt:variant>
        <vt:lpwstr>http://example.com/</vt:lpwstr>
      </vt:variant>
      <vt:variant>
        <vt:lpwstr/>
      </vt:variant>
      <vt:variant>
        <vt:i4>3407921</vt:i4>
      </vt:variant>
      <vt:variant>
        <vt:i4>867</vt:i4>
      </vt:variant>
      <vt:variant>
        <vt:i4>0</vt:i4>
      </vt:variant>
      <vt:variant>
        <vt:i4>5</vt:i4>
      </vt:variant>
      <vt:variant>
        <vt:lpwstr>http://example.com/</vt:lpwstr>
      </vt:variant>
      <vt:variant>
        <vt:lpwstr/>
      </vt:variant>
      <vt:variant>
        <vt:i4>3407969</vt:i4>
      </vt:variant>
      <vt:variant>
        <vt:i4>864</vt:i4>
      </vt:variant>
      <vt:variant>
        <vt:i4>0</vt:i4>
      </vt:variant>
      <vt:variant>
        <vt:i4>5</vt:i4>
      </vt:variant>
      <vt:variant>
        <vt:lpwstr>http://www.oclc.org/support/services/worldcat/documentation/cataloging/electronicresources.en.html</vt:lpwstr>
      </vt:variant>
      <vt:variant>
        <vt:lpwstr/>
      </vt:variant>
      <vt:variant>
        <vt:i4>5177347</vt:i4>
      </vt:variant>
      <vt:variant>
        <vt:i4>861</vt:i4>
      </vt:variant>
      <vt:variant>
        <vt:i4>0</vt:i4>
      </vt:variant>
      <vt:variant>
        <vt:i4>5</vt:i4>
      </vt:variant>
      <vt:variant>
        <vt:lpwstr>http://www.add.scar.org/</vt:lpwstr>
      </vt:variant>
      <vt:variant>
        <vt:lpwstr/>
      </vt:variant>
      <vt:variant>
        <vt:i4>655443</vt:i4>
      </vt:variant>
      <vt:variant>
        <vt:i4>858</vt:i4>
      </vt:variant>
      <vt:variant>
        <vt:i4>0</vt:i4>
      </vt:variant>
      <vt:variant>
        <vt:i4>5</vt:i4>
      </vt:variant>
      <vt:variant>
        <vt:lpwstr>http://bibpurl.oclc.org/web/7557</vt:lpwstr>
      </vt:variant>
      <vt:variant>
        <vt:lpwstr/>
      </vt:variant>
      <vt:variant>
        <vt:i4>1835028</vt:i4>
      </vt:variant>
      <vt:variant>
        <vt:i4>855</vt:i4>
      </vt:variant>
      <vt:variant>
        <vt:i4>0</vt:i4>
      </vt:variant>
      <vt:variant>
        <vt:i4>5</vt:i4>
      </vt:variant>
      <vt:variant>
        <vt:lpwstr>http://www.loc.gov/acq/conser/purl/documentation.htm</vt:lpwstr>
      </vt:variant>
      <vt:variant>
        <vt:lpwstr/>
      </vt:variant>
      <vt:variant>
        <vt:i4>6029316</vt:i4>
      </vt:variant>
      <vt:variant>
        <vt:i4>852</vt:i4>
      </vt:variant>
      <vt:variant>
        <vt:i4>0</vt:i4>
      </vt:variant>
      <vt:variant>
        <vt:i4>5</vt:i4>
      </vt:variant>
      <vt:variant>
        <vt:lpwstr>http://alexanderstreet.com/products/academic-video-online-premium</vt:lpwstr>
      </vt:variant>
      <vt:variant>
        <vt:lpwstr/>
      </vt:variant>
      <vt:variant>
        <vt:i4>8257567</vt:i4>
      </vt:variant>
      <vt:variant>
        <vt:i4>849</vt:i4>
      </vt:variant>
      <vt:variant>
        <vt:i4>0</vt:i4>
      </vt:variant>
      <vt:variant>
        <vt:i4>5</vt:i4>
      </vt:variant>
      <vt:variant>
        <vt:lpwstr>http://vha.usc.edu/help/VHA_6.5_User_Manual.pdf</vt:lpwstr>
      </vt:variant>
      <vt:variant>
        <vt:lpwstr/>
      </vt:variant>
      <vt:variant>
        <vt:i4>2359409</vt:i4>
      </vt:variant>
      <vt:variant>
        <vt:i4>846</vt:i4>
      </vt:variant>
      <vt:variant>
        <vt:i4>0</vt:i4>
      </vt:variant>
      <vt:variant>
        <vt:i4>5</vt:i4>
      </vt:variant>
      <vt:variant>
        <vt:lpwstr>http://www.igipz.pan.pl/zsigik-projekty-arp-tresc.html</vt:lpwstr>
      </vt:variant>
      <vt:variant>
        <vt:lpwstr/>
      </vt:variant>
      <vt:variant>
        <vt:i4>589836</vt:i4>
      </vt:variant>
      <vt:variant>
        <vt:i4>843</vt:i4>
      </vt:variant>
      <vt:variant>
        <vt:i4>0</vt:i4>
      </vt:variant>
      <vt:variant>
        <vt:i4>5</vt:i4>
      </vt:variant>
      <vt:variant>
        <vt:lpwstr>http://search.epnet.com/login</vt:lpwstr>
      </vt:variant>
      <vt:variant>
        <vt:lpwstr/>
      </vt:variant>
      <vt:variant>
        <vt:i4>5570651</vt:i4>
      </vt:variant>
      <vt:variant>
        <vt:i4>840</vt:i4>
      </vt:variant>
      <vt:variant>
        <vt:i4>0</vt:i4>
      </vt:variant>
      <vt:variant>
        <vt:i4>5</vt:i4>
      </vt:variant>
      <vt:variant>
        <vt:lpwstr>http://agricola.nal.usda.gov/</vt:lpwstr>
      </vt:variant>
      <vt:variant>
        <vt:lpwstr/>
      </vt:variant>
      <vt:variant>
        <vt:i4>5177347</vt:i4>
      </vt:variant>
      <vt:variant>
        <vt:i4>837</vt:i4>
      </vt:variant>
      <vt:variant>
        <vt:i4>0</vt:i4>
      </vt:variant>
      <vt:variant>
        <vt:i4>5</vt:i4>
      </vt:variant>
      <vt:variant>
        <vt:lpwstr>http://www.add.scar.org/</vt:lpwstr>
      </vt:variant>
      <vt:variant>
        <vt:lpwstr/>
      </vt:variant>
      <vt:variant>
        <vt:i4>655443</vt:i4>
      </vt:variant>
      <vt:variant>
        <vt:i4>834</vt:i4>
      </vt:variant>
      <vt:variant>
        <vt:i4>0</vt:i4>
      </vt:variant>
      <vt:variant>
        <vt:i4>5</vt:i4>
      </vt:variant>
      <vt:variant>
        <vt:lpwstr>http://bibpurl.oclc.org/web/7557</vt:lpwstr>
      </vt:variant>
      <vt:variant>
        <vt:lpwstr/>
      </vt:variant>
      <vt:variant>
        <vt:i4>7733366</vt:i4>
      </vt:variant>
      <vt:variant>
        <vt:i4>831</vt:i4>
      </vt:variant>
      <vt:variant>
        <vt:i4>0</vt:i4>
      </vt:variant>
      <vt:variant>
        <vt:i4>5</vt:i4>
      </vt:variant>
      <vt:variant>
        <vt:lpwstr/>
      </vt:variant>
      <vt:variant>
        <vt:lpwstr>relatedresource</vt:lpwstr>
      </vt:variant>
      <vt:variant>
        <vt:i4>1245194</vt:i4>
      </vt:variant>
      <vt:variant>
        <vt:i4>828</vt:i4>
      </vt:variant>
      <vt:variant>
        <vt:i4>0</vt:i4>
      </vt:variant>
      <vt:variant>
        <vt:i4>5</vt:i4>
      </vt:variant>
      <vt:variant>
        <vt:lpwstr>http://access.rdatoolkit.org/document.php?id=rdachp3&amp;target=rda3-5482</vt:lpwstr>
      </vt:variant>
      <vt:variant>
        <vt:lpwstr>rda3-5482</vt:lpwstr>
      </vt:variant>
      <vt:variant>
        <vt:i4>7405675</vt:i4>
      </vt:variant>
      <vt:variant>
        <vt:i4>825</vt:i4>
      </vt:variant>
      <vt:variant>
        <vt:i4>0</vt:i4>
      </vt:variant>
      <vt:variant>
        <vt:i4>5</vt:i4>
      </vt:variant>
      <vt:variant>
        <vt:lpwstr>http://www.loc.gov/aba/pcc/documents/264-Guidelines.doc</vt:lpwstr>
      </vt:variant>
      <vt:variant>
        <vt:lpwstr/>
      </vt:variant>
      <vt:variant>
        <vt:i4>6094954</vt:i4>
      </vt:variant>
      <vt:variant>
        <vt:i4>819</vt:i4>
      </vt:variant>
      <vt:variant>
        <vt:i4>0</vt:i4>
      </vt:variant>
      <vt:variant>
        <vt:i4>5</vt:i4>
      </vt:variant>
      <vt:variant>
        <vt:lpwstr>http://europa.eu/index_en.htm</vt:lpwstr>
      </vt:variant>
      <vt:variant>
        <vt:lpwstr/>
      </vt:variant>
      <vt:variant>
        <vt:i4>5898314</vt:i4>
      </vt:variant>
      <vt:variant>
        <vt:i4>813</vt:i4>
      </vt:variant>
      <vt:variant>
        <vt:i4>0</vt:i4>
      </vt:variant>
      <vt:variant>
        <vt:i4>5</vt:i4>
      </vt:variant>
      <vt:variant>
        <vt:lpwstr>http://documents.un.org/</vt:lpwstr>
      </vt:variant>
      <vt:variant>
        <vt:lpwstr/>
      </vt:variant>
      <vt:variant>
        <vt:i4>1900566</vt:i4>
      </vt:variant>
      <vt:variant>
        <vt:i4>804</vt:i4>
      </vt:variant>
      <vt:variant>
        <vt:i4>0</vt:i4>
      </vt:variant>
      <vt:variant>
        <vt:i4>5</vt:i4>
      </vt:variant>
      <vt:variant>
        <vt:lpwstr>http://www.olacinc.org/drupal/?q=node/21</vt:lpwstr>
      </vt:variant>
      <vt:variant>
        <vt:lpwstr/>
      </vt:variant>
      <vt:variant>
        <vt:i4>1835030</vt:i4>
      </vt:variant>
      <vt:variant>
        <vt:i4>801</vt:i4>
      </vt:variant>
      <vt:variant>
        <vt:i4>0</vt:i4>
      </vt:variant>
      <vt:variant>
        <vt:i4>5</vt:i4>
      </vt:variant>
      <vt:variant>
        <vt:lpwstr>http://www.olacinc.org/drupal/?q=node/20</vt:lpwstr>
      </vt:variant>
      <vt:variant>
        <vt:lpwstr/>
      </vt:variant>
      <vt:variant>
        <vt:i4>6553648</vt:i4>
      </vt:variant>
      <vt:variant>
        <vt:i4>798</vt:i4>
      </vt:variant>
      <vt:variant>
        <vt:i4>0</vt:i4>
      </vt:variant>
      <vt:variant>
        <vt:i4>5</vt:i4>
      </vt:variant>
      <vt:variant>
        <vt:lpwstr>http://www.loc.gov/acq/conser/scctp/ir-trainmaterials.html</vt:lpwstr>
      </vt:variant>
      <vt:variant>
        <vt:lpwstr/>
      </vt:variant>
      <vt:variant>
        <vt:i4>2162744</vt:i4>
      </vt:variant>
      <vt:variant>
        <vt:i4>795</vt:i4>
      </vt:variant>
      <vt:variant>
        <vt:i4>0</vt:i4>
      </vt:variant>
      <vt:variant>
        <vt:i4>5</vt:i4>
      </vt:variant>
      <vt:variant>
        <vt:lpwstr>http://www.rdatoolkit.org/</vt:lpwstr>
      </vt:variant>
      <vt:variant>
        <vt:lpwstr/>
      </vt:variant>
      <vt:variant>
        <vt:i4>2162744</vt:i4>
      </vt:variant>
      <vt:variant>
        <vt:i4>792</vt:i4>
      </vt:variant>
      <vt:variant>
        <vt:i4>0</vt:i4>
      </vt:variant>
      <vt:variant>
        <vt:i4>5</vt:i4>
      </vt:variant>
      <vt:variant>
        <vt:lpwstr>http://www.rdatoolkit.org/</vt:lpwstr>
      </vt:variant>
      <vt:variant>
        <vt:lpwstr/>
      </vt:variant>
      <vt:variant>
        <vt:i4>4521990</vt:i4>
      </vt:variant>
      <vt:variant>
        <vt:i4>789</vt:i4>
      </vt:variant>
      <vt:variant>
        <vt:i4>0</vt:i4>
      </vt:variant>
      <vt:variant>
        <vt:i4>5</vt:i4>
      </vt:variant>
      <vt:variant>
        <vt:lpwstr>http://www.loc.gov/aba/pcc/scs/documents/PN-RDA-Combined.docx</vt:lpwstr>
      </vt:variant>
      <vt:variant>
        <vt:lpwstr/>
      </vt:variant>
      <vt:variant>
        <vt:i4>3014775</vt:i4>
      </vt:variant>
      <vt:variant>
        <vt:i4>786</vt:i4>
      </vt:variant>
      <vt:variant>
        <vt:i4>0</vt:i4>
      </vt:variant>
      <vt:variant>
        <vt:i4>5</vt:i4>
      </vt:variant>
      <vt:variant>
        <vt:lpwstr>http://www.loc.gov/aba/pcc/conser/documents/CONSER-RDA-CSR.doc</vt:lpwstr>
      </vt:variant>
      <vt:variant>
        <vt:lpwstr/>
      </vt:variant>
      <vt:variant>
        <vt:i4>5701638</vt:i4>
      </vt:variant>
      <vt:variant>
        <vt:i4>783</vt:i4>
      </vt:variant>
      <vt:variant>
        <vt:i4>0</vt:i4>
      </vt:variant>
      <vt:variant>
        <vt:i4>5</vt:i4>
      </vt:variant>
      <vt:variant>
        <vt:lpwstr>http://www.loc.gov/aba/pcc/scs/documents/PCC-RDA-BSR.pdf</vt:lpwstr>
      </vt:variant>
      <vt:variant>
        <vt:lpwstr/>
      </vt:variant>
      <vt:variant>
        <vt:i4>2293871</vt:i4>
      </vt:variant>
      <vt:variant>
        <vt:i4>780</vt:i4>
      </vt:variant>
      <vt:variant>
        <vt:i4>0</vt:i4>
      </vt:variant>
      <vt:variant>
        <vt:i4>5</vt:i4>
      </vt:variant>
      <vt:variant>
        <vt:lpwstr>http://www.loc.gov/marc/bibliographic/ecbdhome.html</vt:lpwstr>
      </vt:variant>
      <vt:variant>
        <vt:lpwstr/>
      </vt:variant>
      <vt:variant>
        <vt:i4>3735650</vt:i4>
      </vt:variant>
      <vt:variant>
        <vt:i4>777</vt:i4>
      </vt:variant>
      <vt:variant>
        <vt:i4>0</vt:i4>
      </vt:variant>
      <vt:variant>
        <vt:i4>5</vt:i4>
      </vt:variant>
      <vt:variant>
        <vt:lpwstr>http://www.loc.gov/marc/authority/ecadhome.html</vt:lpwstr>
      </vt:variant>
      <vt:variant>
        <vt:lpwstr/>
      </vt:variant>
      <vt:variant>
        <vt:i4>5570634</vt:i4>
      </vt:variant>
      <vt:variant>
        <vt:i4>774</vt:i4>
      </vt:variant>
      <vt:variant>
        <vt:i4>0</vt:i4>
      </vt:variant>
      <vt:variant>
        <vt:i4>5</vt:i4>
      </vt:variant>
      <vt:variant>
        <vt:lpwstr>http://www.loc.gov/catdir/cpso/dcmz1.pdf</vt:lpwstr>
      </vt:variant>
      <vt:variant>
        <vt:lpwstr/>
      </vt:variant>
      <vt:variant>
        <vt:i4>3407937</vt:i4>
      </vt:variant>
      <vt:variant>
        <vt:i4>771</vt:i4>
      </vt:variant>
      <vt:variant>
        <vt:i4>0</vt:i4>
      </vt:variant>
      <vt:variant>
        <vt:i4>5</vt:i4>
      </vt:variant>
      <vt:variant>
        <vt:lpwstr>http://www.olacinc.org/drupal/capc_files/ir.ppt</vt:lpwstr>
      </vt:variant>
      <vt:variant>
        <vt:lpwstr/>
      </vt:variant>
      <vt:variant>
        <vt:i4>2687085</vt:i4>
      </vt:variant>
      <vt:variant>
        <vt:i4>768</vt:i4>
      </vt:variant>
      <vt:variant>
        <vt:i4>0</vt:i4>
      </vt:variant>
      <vt:variant>
        <vt:i4>5</vt:i4>
      </vt:variant>
      <vt:variant>
        <vt:lpwstr>http://www.diglib.org/pubs/dlf102/</vt:lpwstr>
      </vt:variant>
      <vt:variant>
        <vt:lpwstr/>
      </vt:variant>
      <vt:variant>
        <vt:i4>5898325</vt:i4>
      </vt:variant>
      <vt:variant>
        <vt:i4>765</vt:i4>
      </vt:variant>
      <vt:variant>
        <vt:i4>0</vt:i4>
      </vt:variant>
      <vt:variant>
        <vt:i4>5</vt:i4>
      </vt:variant>
      <vt:variant>
        <vt:lpwstr>http://www.ala.org/ala/mgrps/divs/alcts/resources/org/cat/differences.cfm</vt:lpwstr>
      </vt:variant>
      <vt:variant>
        <vt:lpwstr/>
      </vt:variant>
      <vt:variant>
        <vt:i4>5177360</vt:i4>
      </vt:variant>
      <vt:variant>
        <vt:i4>762</vt:i4>
      </vt:variant>
      <vt:variant>
        <vt:i4>0</vt:i4>
      </vt:variant>
      <vt:variant>
        <vt:i4>5</vt:i4>
      </vt:variant>
      <vt:variant>
        <vt:lpwstr>http://www.loc.gov/aba/pcc/conser/documents/CONSER-RDA-checklist.doc</vt:lpwstr>
      </vt:variant>
      <vt:variant>
        <vt:lpwstr/>
      </vt:variant>
      <vt:variant>
        <vt:i4>2556011</vt:i4>
      </vt:variant>
      <vt:variant>
        <vt:i4>759</vt:i4>
      </vt:variant>
      <vt:variant>
        <vt:i4>0</vt:i4>
      </vt:variant>
      <vt:variant>
        <vt:i4>5</vt:i4>
      </vt:variant>
      <vt:variant>
        <vt:lpwstr>http://www.loc.gov/aba/pcc/bibco/documents/bpm.pdf</vt:lpwstr>
      </vt:variant>
      <vt:variant>
        <vt:lpwstr/>
      </vt:variant>
      <vt:variant>
        <vt:i4>1114169</vt:i4>
      </vt:variant>
      <vt:variant>
        <vt:i4>752</vt:i4>
      </vt:variant>
      <vt:variant>
        <vt:i4>0</vt:i4>
      </vt:variant>
      <vt:variant>
        <vt:i4>5</vt:i4>
      </vt:variant>
      <vt:variant>
        <vt:lpwstr/>
      </vt:variant>
      <vt:variant>
        <vt:lpwstr>_Toc378771572</vt:lpwstr>
      </vt:variant>
      <vt:variant>
        <vt:i4>1114169</vt:i4>
      </vt:variant>
      <vt:variant>
        <vt:i4>746</vt:i4>
      </vt:variant>
      <vt:variant>
        <vt:i4>0</vt:i4>
      </vt:variant>
      <vt:variant>
        <vt:i4>5</vt:i4>
      </vt:variant>
      <vt:variant>
        <vt:lpwstr/>
      </vt:variant>
      <vt:variant>
        <vt:lpwstr>_Toc378771571</vt:lpwstr>
      </vt:variant>
      <vt:variant>
        <vt:i4>1114169</vt:i4>
      </vt:variant>
      <vt:variant>
        <vt:i4>740</vt:i4>
      </vt:variant>
      <vt:variant>
        <vt:i4>0</vt:i4>
      </vt:variant>
      <vt:variant>
        <vt:i4>5</vt:i4>
      </vt:variant>
      <vt:variant>
        <vt:lpwstr/>
      </vt:variant>
      <vt:variant>
        <vt:lpwstr>_Toc378771570</vt:lpwstr>
      </vt:variant>
      <vt:variant>
        <vt:i4>1048633</vt:i4>
      </vt:variant>
      <vt:variant>
        <vt:i4>734</vt:i4>
      </vt:variant>
      <vt:variant>
        <vt:i4>0</vt:i4>
      </vt:variant>
      <vt:variant>
        <vt:i4>5</vt:i4>
      </vt:variant>
      <vt:variant>
        <vt:lpwstr/>
      </vt:variant>
      <vt:variant>
        <vt:lpwstr>_Toc378771569</vt:lpwstr>
      </vt:variant>
      <vt:variant>
        <vt:i4>1048633</vt:i4>
      </vt:variant>
      <vt:variant>
        <vt:i4>728</vt:i4>
      </vt:variant>
      <vt:variant>
        <vt:i4>0</vt:i4>
      </vt:variant>
      <vt:variant>
        <vt:i4>5</vt:i4>
      </vt:variant>
      <vt:variant>
        <vt:lpwstr/>
      </vt:variant>
      <vt:variant>
        <vt:lpwstr>_Toc378771568</vt:lpwstr>
      </vt:variant>
      <vt:variant>
        <vt:i4>1048633</vt:i4>
      </vt:variant>
      <vt:variant>
        <vt:i4>722</vt:i4>
      </vt:variant>
      <vt:variant>
        <vt:i4>0</vt:i4>
      </vt:variant>
      <vt:variant>
        <vt:i4>5</vt:i4>
      </vt:variant>
      <vt:variant>
        <vt:lpwstr/>
      </vt:variant>
      <vt:variant>
        <vt:lpwstr>_Toc378771567</vt:lpwstr>
      </vt:variant>
      <vt:variant>
        <vt:i4>1048633</vt:i4>
      </vt:variant>
      <vt:variant>
        <vt:i4>716</vt:i4>
      </vt:variant>
      <vt:variant>
        <vt:i4>0</vt:i4>
      </vt:variant>
      <vt:variant>
        <vt:i4>5</vt:i4>
      </vt:variant>
      <vt:variant>
        <vt:lpwstr/>
      </vt:variant>
      <vt:variant>
        <vt:lpwstr>_Toc378771566</vt:lpwstr>
      </vt:variant>
      <vt:variant>
        <vt:i4>1048633</vt:i4>
      </vt:variant>
      <vt:variant>
        <vt:i4>710</vt:i4>
      </vt:variant>
      <vt:variant>
        <vt:i4>0</vt:i4>
      </vt:variant>
      <vt:variant>
        <vt:i4>5</vt:i4>
      </vt:variant>
      <vt:variant>
        <vt:lpwstr/>
      </vt:variant>
      <vt:variant>
        <vt:lpwstr>_Toc378771565</vt:lpwstr>
      </vt:variant>
      <vt:variant>
        <vt:i4>1048633</vt:i4>
      </vt:variant>
      <vt:variant>
        <vt:i4>704</vt:i4>
      </vt:variant>
      <vt:variant>
        <vt:i4>0</vt:i4>
      </vt:variant>
      <vt:variant>
        <vt:i4>5</vt:i4>
      </vt:variant>
      <vt:variant>
        <vt:lpwstr/>
      </vt:variant>
      <vt:variant>
        <vt:lpwstr>_Toc378771564</vt:lpwstr>
      </vt:variant>
      <vt:variant>
        <vt:i4>1048633</vt:i4>
      </vt:variant>
      <vt:variant>
        <vt:i4>698</vt:i4>
      </vt:variant>
      <vt:variant>
        <vt:i4>0</vt:i4>
      </vt:variant>
      <vt:variant>
        <vt:i4>5</vt:i4>
      </vt:variant>
      <vt:variant>
        <vt:lpwstr/>
      </vt:variant>
      <vt:variant>
        <vt:lpwstr>_Toc378771563</vt:lpwstr>
      </vt:variant>
      <vt:variant>
        <vt:i4>1048633</vt:i4>
      </vt:variant>
      <vt:variant>
        <vt:i4>692</vt:i4>
      </vt:variant>
      <vt:variant>
        <vt:i4>0</vt:i4>
      </vt:variant>
      <vt:variant>
        <vt:i4>5</vt:i4>
      </vt:variant>
      <vt:variant>
        <vt:lpwstr/>
      </vt:variant>
      <vt:variant>
        <vt:lpwstr>_Toc378771562</vt:lpwstr>
      </vt:variant>
      <vt:variant>
        <vt:i4>1048633</vt:i4>
      </vt:variant>
      <vt:variant>
        <vt:i4>686</vt:i4>
      </vt:variant>
      <vt:variant>
        <vt:i4>0</vt:i4>
      </vt:variant>
      <vt:variant>
        <vt:i4>5</vt:i4>
      </vt:variant>
      <vt:variant>
        <vt:lpwstr/>
      </vt:variant>
      <vt:variant>
        <vt:lpwstr>_Toc378771561</vt:lpwstr>
      </vt:variant>
      <vt:variant>
        <vt:i4>1048633</vt:i4>
      </vt:variant>
      <vt:variant>
        <vt:i4>680</vt:i4>
      </vt:variant>
      <vt:variant>
        <vt:i4>0</vt:i4>
      </vt:variant>
      <vt:variant>
        <vt:i4>5</vt:i4>
      </vt:variant>
      <vt:variant>
        <vt:lpwstr/>
      </vt:variant>
      <vt:variant>
        <vt:lpwstr>_Toc378771560</vt:lpwstr>
      </vt:variant>
      <vt:variant>
        <vt:i4>1245241</vt:i4>
      </vt:variant>
      <vt:variant>
        <vt:i4>674</vt:i4>
      </vt:variant>
      <vt:variant>
        <vt:i4>0</vt:i4>
      </vt:variant>
      <vt:variant>
        <vt:i4>5</vt:i4>
      </vt:variant>
      <vt:variant>
        <vt:lpwstr/>
      </vt:variant>
      <vt:variant>
        <vt:lpwstr>_Toc378771559</vt:lpwstr>
      </vt:variant>
      <vt:variant>
        <vt:i4>1245241</vt:i4>
      </vt:variant>
      <vt:variant>
        <vt:i4>668</vt:i4>
      </vt:variant>
      <vt:variant>
        <vt:i4>0</vt:i4>
      </vt:variant>
      <vt:variant>
        <vt:i4>5</vt:i4>
      </vt:variant>
      <vt:variant>
        <vt:lpwstr/>
      </vt:variant>
      <vt:variant>
        <vt:lpwstr>_Toc378771558</vt:lpwstr>
      </vt:variant>
      <vt:variant>
        <vt:i4>1245241</vt:i4>
      </vt:variant>
      <vt:variant>
        <vt:i4>662</vt:i4>
      </vt:variant>
      <vt:variant>
        <vt:i4>0</vt:i4>
      </vt:variant>
      <vt:variant>
        <vt:i4>5</vt:i4>
      </vt:variant>
      <vt:variant>
        <vt:lpwstr/>
      </vt:variant>
      <vt:variant>
        <vt:lpwstr>_Toc378771557</vt:lpwstr>
      </vt:variant>
      <vt:variant>
        <vt:i4>1245241</vt:i4>
      </vt:variant>
      <vt:variant>
        <vt:i4>656</vt:i4>
      </vt:variant>
      <vt:variant>
        <vt:i4>0</vt:i4>
      </vt:variant>
      <vt:variant>
        <vt:i4>5</vt:i4>
      </vt:variant>
      <vt:variant>
        <vt:lpwstr/>
      </vt:variant>
      <vt:variant>
        <vt:lpwstr>_Toc378771556</vt:lpwstr>
      </vt:variant>
      <vt:variant>
        <vt:i4>1245241</vt:i4>
      </vt:variant>
      <vt:variant>
        <vt:i4>650</vt:i4>
      </vt:variant>
      <vt:variant>
        <vt:i4>0</vt:i4>
      </vt:variant>
      <vt:variant>
        <vt:i4>5</vt:i4>
      </vt:variant>
      <vt:variant>
        <vt:lpwstr/>
      </vt:variant>
      <vt:variant>
        <vt:lpwstr>_Toc378771555</vt:lpwstr>
      </vt:variant>
      <vt:variant>
        <vt:i4>1245241</vt:i4>
      </vt:variant>
      <vt:variant>
        <vt:i4>644</vt:i4>
      </vt:variant>
      <vt:variant>
        <vt:i4>0</vt:i4>
      </vt:variant>
      <vt:variant>
        <vt:i4>5</vt:i4>
      </vt:variant>
      <vt:variant>
        <vt:lpwstr/>
      </vt:variant>
      <vt:variant>
        <vt:lpwstr>_Toc378771554</vt:lpwstr>
      </vt:variant>
      <vt:variant>
        <vt:i4>1245241</vt:i4>
      </vt:variant>
      <vt:variant>
        <vt:i4>638</vt:i4>
      </vt:variant>
      <vt:variant>
        <vt:i4>0</vt:i4>
      </vt:variant>
      <vt:variant>
        <vt:i4>5</vt:i4>
      </vt:variant>
      <vt:variant>
        <vt:lpwstr/>
      </vt:variant>
      <vt:variant>
        <vt:lpwstr>_Toc378771553</vt:lpwstr>
      </vt:variant>
      <vt:variant>
        <vt:i4>1245241</vt:i4>
      </vt:variant>
      <vt:variant>
        <vt:i4>632</vt:i4>
      </vt:variant>
      <vt:variant>
        <vt:i4>0</vt:i4>
      </vt:variant>
      <vt:variant>
        <vt:i4>5</vt:i4>
      </vt:variant>
      <vt:variant>
        <vt:lpwstr/>
      </vt:variant>
      <vt:variant>
        <vt:lpwstr>_Toc378771552</vt:lpwstr>
      </vt:variant>
      <vt:variant>
        <vt:i4>1245241</vt:i4>
      </vt:variant>
      <vt:variant>
        <vt:i4>626</vt:i4>
      </vt:variant>
      <vt:variant>
        <vt:i4>0</vt:i4>
      </vt:variant>
      <vt:variant>
        <vt:i4>5</vt:i4>
      </vt:variant>
      <vt:variant>
        <vt:lpwstr/>
      </vt:variant>
      <vt:variant>
        <vt:lpwstr>_Toc378771551</vt:lpwstr>
      </vt:variant>
      <vt:variant>
        <vt:i4>1245241</vt:i4>
      </vt:variant>
      <vt:variant>
        <vt:i4>620</vt:i4>
      </vt:variant>
      <vt:variant>
        <vt:i4>0</vt:i4>
      </vt:variant>
      <vt:variant>
        <vt:i4>5</vt:i4>
      </vt:variant>
      <vt:variant>
        <vt:lpwstr/>
      </vt:variant>
      <vt:variant>
        <vt:lpwstr>_Toc378771550</vt:lpwstr>
      </vt:variant>
      <vt:variant>
        <vt:i4>1179705</vt:i4>
      </vt:variant>
      <vt:variant>
        <vt:i4>614</vt:i4>
      </vt:variant>
      <vt:variant>
        <vt:i4>0</vt:i4>
      </vt:variant>
      <vt:variant>
        <vt:i4>5</vt:i4>
      </vt:variant>
      <vt:variant>
        <vt:lpwstr/>
      </vt:variant>
      <vt:variant>
        <vt:lpwstr>_Toc378771549</vt:lpwstr>
      </vt:variant>
      <vt:variant>
        <vt:i4>1179705</vt:i4>
      </vt:variant>
      <vt:variant>
        <vt:i4>608</vt:i4>
      </vt:variant>
      <vt:variant>
        <vt:i4>0</vt:i4>
      </vt:variant>
      <vt:variant>
        <vt:i4>5</vt:i4>
      </vt:variant>
      <vt:variant>
        <vt:lpwstr/>
      </vt:variant>
      <vt:variant>
        <vt:lpwstr>_Toc378771548</vt:lpwstr>
      </vt:variant>
      <vt:variant>
        <vt:i4>1179705</vt:i4>
      </vt:variant>
      <vt:variant>
        <vt:i4>602</vt:i4>
      </vt:variant>
      <vt:variant>
        <vt:i4>0</vt:i4>
      </vt:variant>
      <vt:variant>
        <vt:i4>5</vt:i4>
      </vt:variant>
      <vt:variant>
        <vt:lpwstr/>
      </vt:variant>
      <vt:variant>
        <vt:lpwstr>_Toc378771547</vt:lpwstr>
      </vt:variant>
      <vt:variant>
        <vt:i4>1179705</vt:i4>
      </vt:variant>
      <vt:variant>
        <vt:i4>596</vt:i4>
      </vt:variant>
      <vt:variant>
        <vt:i4>0</vt:i4>
      </vt:variant>
      <vt:variant>
        <vt:i4>5</vt:i4>
      </vt:variant>
      <vt:variant>
        <vt:lpwstr/>
      </vt:variant>
      <vt:variant>
        <vt:lpwstr>_Toc378771546</vt:lpwstr>
      </vt:variant>
      <vt:variant>
        <vt:i4>1179705</vt:i4>
      </vt:variant>
      <vt:variant>
        <vt:i4>590</vt:i4>
      </vt:variant>
      <vt:variant>
        <vt:i4>0</vt:i4>
      </vt:variant>
      <vt:variant>
        <vt:i4>5</vt:i4>
      </vt:variant>
      <vt:variant>
        <vt:lpwstr/>
      </vt:variant>
      <vt:variant>
        <vt:lpwstr>_Toc378771545</vt:lpwstr>
      </vt:variant>
      <vt:variant>
        <vt:i4>1179705</vt:i4>
      </vt:variant>
      <vt:variant>
        <vt:i4>584</vt:i4>
      </vt:variant>
      <vt:variant>
        <vt:i4>0</vt:i4>
      </vt:variant>
      <vt:variant>
        <vt:i4>5</vt:i4>
      </vt:variant>
      <vt:variant>
        <vt:lpwstr/>
      </vt:variant>
      <vt:variant>
        <vt:lpwstr>_Toc378771544</vt:lpwstr>
      </vt:variant>
      <vt:variant>
        <vt:i4>1179705</vt:i4>
      </vt:variant>
      <vt:variant>
        <vt:i4>578</vt:i4>
      </vt:variant>
      <vt:variant>
        <vt:i4>0</vt:i4>
      </vt:variant>
      <vt:variant>
        <vt:i4>5</vt:i4>
      </vt:variant>
      <vt:variant>
        <vt:lpwstr/>
      </vt:variant>
      <vt:variant>
        <vt:lpwstr>_Toc378771543</vt:lpwstr>
      </vt:variant>
      <vt:variant>
        <vt:i4>1179705</vt:i4>
      </vt:variant>
      <vt:variant>
        <vt:i4>572</vt:i4>
      </vt:variant>
      <vt:variant>
        <vt:i4>0</vt:i4>
      </vt:variant>
      <vt:variant>
        <vt:i4>5</vt:i4>
      </vt:variant>
      <vt:variant>
        <vt:lpwstr/>
      </vt:variant>
      <vt:variant>
        <vt:lpwstr>_Toc378771542</vt:lpwstr>
      </vt:variant>
      <vt:variant>
        <vt:i4>1179705</vt:i4>
      </vt:variant>
      <vt:variant>
        <vt:i4>566</vt:i4>
      </vt:variant>
      <vt:variant>
        <vt:i4>0</vt:i4>
      </vt:variant>
      <vt:variant>
        <vt:i4>5</vt:i4>
      </vt:variant>
      <vt:variant>
        <vt:lpwstr/>
      </vt:variant>
      <vt:variant>
        <vt:lpwstr>_Toc378771541</vt:lpwstr>
      </vt:variant>
      <vt:variant>
        <vt:i4>1179705</vt:i4>
      </vt:variant>
      <vt:variant>
        <vt:i4>560</vt:i4>
      </vt:variant>
      <vt:variant>
        <vt:i4>0</vt:i4>
      </vt:variant>
      <vt:variant>
        <vt:i4>5</vt:i4>
      </vt:variant>
      <vt:variant>
        <vt:lpwstr/>
      </vt:variant>
      <vt:variant>
        <vt:lpwstr>_Toc378771540</vt:lpwstr>
      </vt:variant>
      <vt:variant>
        <vt:i4>1376313</vt:i4>
      </vt:variant>
      <vt:variant>
        <vt:i4>554</vt:i4>
      </vt:variant>
      <vt:variant>
        <vt:i4>0</vt:i4>
      </vt:variant>
      <vt:variant>
        <vt:i4>5</vt:i4>
      </vt:variant>
      <vt:variant>
        <vt:lpwstr/>
      </vt:variant>
      <vt:variant>
        <vt:lpwstr>_Toc378771539</vt:lpwstr>
      </vt:variant>
      <vt:variant>
        <vt:i4>1376313</vt:i4>
      </vt:variant>
      <vt:variant>
        <vt:i4>548</vt:i4>
      </vt:variant>
      <vt:variant>
        <vt:i4>0</vt:i4>
      </vt:variant>
      <vt:variant>
        <vt:i4>5</vt:i4>
      </vt:variant>
      <vt:variant>
        <vt:lpwstr/>
      </vt:variant>
      <vt:variant>
        <vt:lpwstr>_Toc378771538</vt:lpwstr>
      </vt:variant>
      <vt:variant>
        <vt:i4>1376313</vt:i4>
      </vt:variant>
      <vt:variant>
        <vt:i4>542</vt:i4>
      </vt:variant>
      <vt:variant>
        <vt:i4>0</vt:i4>
      </vt:variant>
      <vt:variant>
        <vt:i4>5</vt:i4>
      </vt:variant>
      <vt:variant>
        <vt:lpwstr/>
      </vt:variant>
      <vt:variant>
        <vt:lpwstr>_Toc378771537</vt:lpwstr>
      </vt:variant>
      <vt:variant>
        <vt:i4>1376313</vt:i4>
      </vt:variant>
      <vt:variant>
        <vt:i4>536</vt:i4>
      </vt:variant>
      <vt:variant>
        <vt:i4>0</vt:i4>
      </vt:variant>
      <vt:variant>
        <vt:i4>5</vt:i4>
      </vt:variant>
      <vt:variant>
        <vt:lpwstr/>
      </vt:variant>
      <vt:variant>
        <vt:lpwstr>_Toc378771536</vt:lpwstr>
      </vt:variant>
      <vt:variant>
        <vt:i4>1376313</vt:i4>
      </vt:variant>
      <vt:variant>
        <vt:i4>530</vt:i4>
      </vt:variant>
      <vt:variant>
        <vt:i4>0</vt:i4>
      </vt:variant>
      <vt:variant>
        <vt:i4>5</vt:i4>
      </vt:variant>
      <vt:variant>
        <vt:lpwstr/>
      </vt:variant>
      <vt:variant>
        <vt:lpwstr>_Toc378771535</vt:lpwstr>
      </vt:variant>
      <vt:variant>
        <vt:i4>1376313</vt:i4>
      </vt:variant>
      <vt:variant>
        <vt:i4>524</vt:i4>
      </vt:variant>
      <vt:variant>
        <vt:i4>0</vt:i4>
      </vt:variant>
      <vt:variant>
        <vt:i4>5</vt:i4>
      </vt:variant>
      <vt:variant>
        <vt:lpwstr/>
      </vt:variant>
      <vt:variant>
        <vt:lpwstr>_Toc378771534</vt:lpwstr>
      </vt:variant>
      <vt:variant>
        <vt:i4>1376313</vt:i4>
      </vt:variant>
      <vt:variant>
        <vt:i4>518</vt:i4>
      </vt:variant>
      <vt:variant>
        <vt:i4>0</vt:i4>
      </vt:variant>
      <vt:variant>
        <vt:i4>5</vt:i4>
      </vt:variant>
      <vt:variant>
        <vt:lpwstr/>
      </vt:variant>
      <vt:variant>
        <vt:lpwstr>_Toc378771533</vt:lpwstr>
      </vt:variant>
      <vt:variant>
        <vt:i4>1376313</vt:i4>
      </vt:variant>
      <vt:variant>
        <vt:i4>512</vt:i4>
      </vt:variant>
      <vt:variant>
        <vt:i4>0</vt:i4>
      </vt:variant>
      <vt:variant>
        <vt:i4>5</vt:i4>
      </vt:variant>
      <vt:variant>
        <vt:lpwstr/>
      </vt:variant>
      <vt:variant>
        <vt:lpwstr>_Toc378771532</vt:lpwstr>
      </vt:variant>
      <vt:variant>
        <vt:i4>1376313</vt:i4>
      </vt:variant>
      <vt:variant>
        <vt:i4>506</vt:i4>
      </vt:variant>
      <vt:variant>
        <vt:i4>0</vt:i4>
      </vt:variant>
      <vt:variant>
        <vt:i4>5</vt:i4>
      </vt:variant>
      <vt:variant>
        <vt:lpwstr/>
      </vt:variant>
      <vt:variant>
        <vt:lpwstr>_Toc378771531</vt:lpwstr>
      </vt:variant>
      <vt:variant>
        <vt:i4>1376313</vt:i4>
      </vt:variant>
      <vt:variant>
        <vt:i4>500</vt:i4>
      </vt:variant>
      <vt:variant>
        <vt:i4>0</vt:i4>
      </vt:variant>
      <vt:variant>
        <vt:i4>5</vt:i4>
      </vt:variant>
      <vt:variant>
        <vt:lpwstr/>
      </vt:variant>
      <vt:variant>
        <vt:lpwstr>_Toc378771530</vt:lpwstr>
      </vt:variant>
      <vt:variant>
        <vt:i4>1310777</vt:i4>
      </vt:variant>
      <vt:variant>
        <vt:i4>494</vt:i4>
      </vt:variant>
      <vt:variant>
        <vt:i4>0</vt:i4>
      </vt:variant>
      <vt:variant>
        <vt:i4>5</vt:i4>
      </vt:variant>
      <vt:variant>
        <vt:lpwstr/>
      </vt:variant>
      <vt:variant>
        <vt:lpwstr>_Toc378771529</vt:lpwstr>
      </vt:variant>
      <vt:variant>
        <vt:i4>1310777</vt:i4>
      </vt:variant>
      <vt:variant>
        <vt:i4>488</vt:i4>
      </vt:variant>
      <vt:variant>
        <vt:i4>0</vt:i4>
      </vt:variant>
      <vt:variant>
        <vt:i4>5</vt:i4>
      </vt:variant>
      <vt:variant>
        <vt:lpwstr/>
      </vt:variant>
      <vt:variant>
        <vt:lpwstr>_Toc378771528</vt:lpwstr>
      </vt:variant>
      <vt:variant>
        <vt:i4>1310777</vt:i4>
      </vt:variant>
      <vt:variant>
        <vt:i4>482</vt:i4>
      </vt:variant>
      <vt:variant>
        <vt:i4>0</vt:i4>
      </vt:variant>
      <vt:variant>
        <vt:i4>5</vt:i4>
      </vt:variant>
      <vt:variant>
        <vt:lpwstr/>
      </vt:variant>
      <vt:variant>
        <vt:lpwstr>_Toc378771527</vt:lpwstr>
      </vt:variant>
      <vt:variant>
        <vt:i4>1310777</vt:i4>
      </vt:variant>
      <vt:variant>
        <vt:i4>476</vt:i4>
      </vt:variant>
      <vt:variant>
        <vt:i4>0</vt:i4>
      </vt:variant>
      <vt:variant>
        <vt:i4>5</vt:i4>
      </vt:variant>
      <vt:variant>
        <vt:lpwstr/>
      </vt:variant>
      <vt:variant>
        <vt:lpwstr>_Toc378771526</vt:lpwstr>
      </vt:variant>
      <vt:variant>
        <vt:i4>1310777</vt:i4>
      </vt:variant>
      <vt:variant>
        <vt:i4>470</vt:i4>
      </vt:variant>
      <vt:variant>
        <vt:i4>0</vt:i4>
      </vt:variant>
      <vt:variant>
        <vt:i4>5</vt:i4>
      </vt:variant>
      <vt:variant>
        <vt:lpwstr/>
      </vt:variant>
      <vt:variant>
        <vt:lpwstr>_Toc378771525</vt:lpwstr>
      </vt:variant>
      <vt:variant>
        <vt:i4>1310777</vt:i4>
      </vt:variant>
      <vt:variant>
        <vt:i4>464</vt:i4>
      </vt:variant>
      <vt:variant>
        <vt:i4>0</vt:i4>
      </vt:variant>
      <vt:variant>
        <vt:i4>5</vt:i4>
      </vt:variant>
      <vt:variant>
        <vt:lpwstr/>
      </vt:variant>
      <vt:variant>
        <vt:lpwstr>_Toc378771524</vt:lpwstr>
      </vt:variant>
      <vt:variant>
        <vt:i4>1310777</vt:i4>
      </vt:variant>
      <vt:variant>
        <vt:i4>458</vt:i4>
      </vt:variant>
      <vt:variant>
        <vt:i4>0</vt:i4>
      </vt:variant>
      <vt:variant>
        <vt:i4>5</vt:i4>
      </vt:variant>
      <vt:variant>
        <vt:lpwstr/>
      </vt:variant>
      <vt:variant>
        <vt:lpwstr>_Toc378771523</vt:lpwstr>
      </vt:variant>
      <vt:variant>
        <vt:i4>1310777</vt:i4>
      </vt:variant>
      <vt:variant>
        <vt:i4>452</vt:i4>
      </vt:variant>
      <vt:variant>
        <vt:i4>0</vt:i4>
      </vt:variant>
      <vt:variant>
        <vt:i4>5</vt:i4>
      </vt:variant>
      <vt:variant>
        <vt:lpwstr/>
      </vt:variant>
      <vt:variant>
        <vt:lpwstr>_Toc378771522</vt:lpwstr>
      </vt:variant>
      <vt:variant>
        <vt:i4>1310777</vt:i4>
      </vt:variant>
      <vt:variant>
        <vt:i4>446</vt:i4>
      </vt:variant>
      <vt:variant>
        <vt:i4>0</vt:i4>
      </vt:variant>
      <vt:variant>
        <vt:i4>5</vt:i4>
      </vt:variant>
      <vt:variant>
        <vt:lpwstr/>
      </vt:variant>
      <vt:variant>
        <vt:lpwstr>_Toc378771521</vt:lpwstr>
      </vt:variant>
      <vt:variant>
        <vt:i4>1310777</vt:i4>
      </vt:variant>
      <vt:variant>
        <vt:i4>440</vt:i4>
      </vt:variant>
      <vt:variant>
        <vt:i4>0</vt:i4>
      </vt:variant>
      <vt:variant>
        <vt:i4>5</vt:i4>
      </vt:variant>
      <vt:variant>
        <vt:lpwstr/>
      </vt:variant>
      <vt:variant>
        <vt:lpwstr>_Toc378771520</vt:lpwstr>
      </vt:variant>
      <vt:variant>
        <vt:i4>1507385</vt:i4>
      </vt:variant>
      <vt:variant>
        <vt:i4>434</vt:i4>
      </vt:variant>
      <vt:variant>
        <vt:i4>0</vt:i4>
      </vt:variant>
      <vt:variant>
        <vt:i4>5</vt:i4>
      </vt:variant>
      <vt:variant>
        <vt:lpwstr/>
      </vt:variant>
      <vt:variant>
        <vt:lpwstr>_Toc378771519</vt:lpwstr>
      </vt:variant>
      <vt:variant>
        <vt:i4>1507385</vt:i4>
      </vt:variant>
      <vt:variant>
        <vt:i4>428</vt:i4>
      </vt:variant>
      <vt:variant>
        <vt:i4>0</vt:i4>
      </vt:variant>
      <vt:variant>
        <vt:i4>5</vt:i4>
      </vt:variant>
      <vt:variant>
        <vt:lpwstr/>
      </vt:variant>
      <vt:variant>
        <vt:lpwstr>_Toc378771518</vt:lpwstr>
      </vt:variant>
      <vt:variant>
        <vt:i4>1507385</vt:i4>
      </vt:variant>
      <vt:variant>
        <vt:i4>422</vt:i4>
      </vt:variant>
      <vt:variant>
        <vt:i4>0</vt:i4>
      </vt:variant>
      <vt:variant>
        <vt:i4>5</vt:i4>
      </vt:variant>
      <vt:variant>
        <vt:lpwstr/>
      </vt:variant>
      <vt:variant>
        <vt:lpwstr>_Toc378771517</vt:lpwstr>
      </vt:variant>
      <vt:variant>
        <vt:i4>1507385</vt:i4>
      </vt:variant>
      <vt:variant>
        <vt:i4>416</vt:i4>
      </vt:variant>
      <vt:variant>
        <vt:i4>0</vt:i4>
      </vt:variant>
      <vt:variant>
        <vt:i4>5</vt:i4>
      </vt:variant>
      <vt:variant>
        <vt:lpwstr/>
      </vt:variant>
      <vt:variant>
        <vt:lpwstr>_Toc378771516</vt:lpwstr>
      </vt:variant>
      <vt:variant>
        <vt:i4>1507385</vt:i4>
      </vt:variant>
      <vt:variant>
        <vt:i4>410</vt:i4>
      </vt:variant>
      <vt:variant>
        <vt:i4>0</vt:i4>
      </vt:variant>
      <vt:variant>
        <vt:i4>5</vt:i4>
      </vt:variant>
      <vt:variant>
        <vt:lpwstr/>
      </vt:variant>
      <vt:variant>
        <vt:lpwstr>_Toc378771515</vt:lpwstr>
      </vt:variant>
      <vt:variant>
        <vt:i4>1507385</vt:i4>
      </vt:variant>
      <vt:variant>
        <vt:i4>404</vt:i4>
      </vt:variant>
      <vt:variant>
        <vt:i4>0</vt:i4>
      </vt:variant>
      <vt:variant>
        <vt:i4>5</vt:i4>
      </vt:variant>
      <vt:variant>
        <vt:lpwstr/>
      </vt:variant>
      <vt:variant>
        <vt:lpwstr>_Toc378771514</vt:lpwstr>
      </vt:variant>
      <vt:variant>
        <vt:i4>1507385</vt:i4>
      </vt:variant>
      <vt:variant>
        <vt:i4>398</vt:i4>
      </vt:variant>
      <vt:variant>
        <vt:i4>0</vt:i4>
      </vt:variant>
      <vt:variant>
        <vt:i4>5</vt:i4>
      </vt:variant>
      <vt:variant>
        <vt:lpwstr/>
      </vt:variant>
      <vt:variant>
        <vt:lpwstr>_Toc378771513</vt:lpwstr>
      </vt:variant>
      <vt:variant>
        <vt:i4>1507385</vt:i4>
      </vt:variant>
      <vt:variant>
        <vt:i4>392</vt:i4>
      </vt:variant>
      <vt:variant>
        <vt:i4>0</vt:i4>
      </vt:variant>
      <vt:variant>
        <vt:i4>5</vt:i4>
      </vt:variant>
      <vt:variant>
        <vt:lpwstr/>
      </vt:variant>
      <vt:variant>
        <vt:lpwstr>_Toc378771512</vt:lpwstr>
      </vt:variant>
      <vt:variant>
        <vt:i4>1507385</vt:i4>
      </vt:variant>
      <vt:variant>
        <vt:i4>386</vt:i4>
      </vt:variant>
      <vt:variant>
        <vt:i4>0</vt:i4>
      </vt:variant>
      <vt:variant>
        <vt:i4>5</vt:i4>
      </vt:variant>
      <vt:variant>
        <vt:lpwstr/>
      </vt:variant>
      <vt:variant>
        <vt:lpwstr>_Toc378771511</vt:lpwstr>
      </vt:variant>
      <vt:variant>
        <vt:i4>1507385</vt:i4>
      </vt:variant>
      <vt:variant>
        <vt:i4>380</vt:i4>
      </vt:variant>
      <vt:variant>
        <vt:i4>0</vt:i4>
      </vt:variant>
      <vt:variant>
        <vt:i4>5</vt:i4>
      </vt:variant>
      <vt:variant>
        <vt:lpwstr/>
      </vt:variant>
      <vt:variant>
        <vt:lpwstr>_Toc378771510</vt:lpwstr>
      </vt:variant>
      <vt:variant>
        <vt:i4>1441849</vt:i4>
      </vt:variant>
      <vt:variant>
        <vt:i4>374</vt:i4>
      </vt:variant>
      <vt:variant>
        <vt:i4>0</vt:i4>
      </vt:variant>
      <vt:variant>
        <vt:i4>5</vt:i4>
      </vt:variant>
      <vt:variant>
        <vt:lpwstr/>
      </vt:variant>
      <vt:variant>
        <vt:lpwstr>_Toc378771509</vt:lpwstr>
      </vt:variant>
      <vt:variant>
        <vt:i4>1441849</vt:i4>
      </vt:variant>
      <vt:variant>
        <vt:i4>368</vt:i4>
      </vt:variant>
      <vt:variant>
        <vt:i4>0</vt:i4>
      </vt:variant>
      <vt:variant>
        <vt:i4>5</vt:i4>
      </vt:variant>
      <vt:variant>
        <vt:lpwstr/>
      </vt:variant>
      <vt:variant>
        <vt:lpwstr>_Toc378771508</vt:lpwstr>
      </vt:variant>
      <vt:variant>
        <vt:i4>1441849</vt:i4>
      </vt:variant>
      <vt:variant>
        <vt:i4>362</vt:i4>
      </vt:variant>
      <vt:variant>
        <vt:i4>0</vt:i4>
      </vt:variant>
      <vt:variant>
        <vt:i4>5</vt:i4>
      </vt:variant>
      <vt:variant>
        <vt:lpwstr/>
      </vt:variant>
      <vt:variant>
        <vt:lpwstr>_Toc378771507</vt:lpwstr>
      </vt:variant>
      <vt:variant>
        <vt:i4>1441849</vt:i4>
      </vt:variant>
      <vt:variant>
        <vt:i4>356</vt:i4>
      </vt:variant>
      <vt:variant>
        <vt:i4>0</vt:i4>
      </vt:variant>
      <vt:variant>
        <vt:i4>5</vt:i4>
      </vt:variant>
      <vt:variant>
        <vt:lpwstr/>
      </vt:variant>
      <vt:variant>
        <vt:lpwstr>_Toc378771506</vt:lpwstr>
      </vt:variant>
      <vt:variant>
        <vt:i4>1441849</vt:i4>
      </vt:variant>
      <vt:variant>
        <vt:i4>350</vt:i4>
      </vt:variant>
      <vt:variant>
        <vt:i4>0</vt:i4>
      </vt:variant>
      <vt:variant>
        <vt:i4>5</vt:i4>
      </vt:variant>
      <vt:variant>
        <vt:lpwstr/>
      </vt:variant>
      <vt:variant>
        <vt:lpwstr>_Toc378771505</vt:lpwstr>
      </vt:variant>
      <vt:variant>
        <vt:i4>1441849</vt:i4>
      </vt:variant>
      <vt:variant>
        <vt:i4>344</vt:i4>
      </vt:variant>
      <vt:variant>
        <vt:i4>0</vt:i4>
      </vt:variant>
      <vt:variant>
        <vt:i4>5</vt:i4>
      </vt:variant>
      <vt:variant>
        <vt:lpwstr/>
      </vt:variant>
      <vt:variant>
        <vt:lpwstr>_Toc378771504</vt:lpwstr>
      </vt:variant>
      <vt:variant>
        <vt:i4>1441849</vt:i4>
      </vt:variant>
      <vt:variant>
        <vt:i4>338</vt:i4>
      </vt:variant>
      <vt:variant>
        <vt:i4>0</vt:i4>
      </vt:variant>
      <vt:variant>
        <vt:i4>5</vt:i4>
      </vt:variant>
      <vt:variant>
        <vt:lpwstr/>
      </vt:variant>
      <vt:variant>
        <vt:lpwstr>_Toc378771503</vt:lpwstr>
      </vt:variant>
      <vt:variant>
        <vt:i4>1441849</vt:i4>
      </vt:variant>
      <vt:variant>
        <vt:i4>332</vt:i4>
      </vt:variant>
      <vt:variant>
        <vt:i4>0</vt:i4>
      </vt:variant>
      <vt:variant>
        <vt:i4>5</vt:i4>
      </vt:variant>
      <vt:variant>
        <vt:lpwstr/>
      </vt:variant>
      <vt:variant>
        <vt:lpwstr>_Toc378771502</vt:lpwstr>
      </vt:variant>
      <vt:variant>
        <vt:i4>1441849</vt:i4>
      </vt:variant>
      <vt:variant>
        <vt:i4>326</vt:i4>
      </vt:variant>
      <vt:variant>
        <vt:i4>0</vt:i4>
      </vt:variant>
      <vt:variant>
        <vt:i4>5</vt:i4>
      </vt:variant>
      <vt:variant>
        <vt:lpwstr/>
      </vt:variant>
      <vt:variant>
        <vt:lpwstr>_Toc378771501</vt:lpwstr>
      </vt:variant>
      <vt:variant>
        <vt:i4>1441849</vt:i4>
      </vt:variant>
      <vt:variant>
        <vt:i4>320</vt:i4>
      </vt:variant>
      <vt:variant>
        <vt:i4>0</vt:i4>
      </vt:variant>
      <vt:variant>
        <vt:i4>5</vt:i4>
      </vt:variant>
      <vt:variant>
        <vt:lpwstr/>
      </vt:variant>
      <vt:variant>
        <vt:lpwstr>_Toc378771500</vt:lpwstr>
      </vt:variant>
      <vt:variant>
        <vt:i4>2031672</vt:i4>
      </vt:variant>
      <vt:variant>
        <vt:i4>314</vt:i4>
      </vt:variant>
      <vt:variant>
        <vt:i4>0</vt:i4>
      </vt:variant>
      <vt:variant>
        <vt:i4>5</vt:i4>
      </vt:variant>
      <vt:variant>
        <vt:lpwstr/>
      </vt:variant>
      <vt:variant>
        <vt:lpwstr>_Toc378771499</vt:lpwstr>
      </vt:variant>
      <vt:variant>
        <vt:i4>2031672</vt:i4>
      </vt:variant>
      <vt:variant>
        <vt:i4>308</vt:i4>
      </vt:variant>
      <vt:variant>
        <vt:i4>0</vt:i4>
      </vt:variant>
      <vt:variant>
        <vt:i4>5</vt:i4>
      </vt:variant>
      <vt:variant>
        <vt:lpwstr/>
      </vt:variant>
      <vt:variant>
        <vt:lpwstr>_Toc378771498</vt:lpwstr>
      </vt:variant>
      <vt:variant>
        <vt:i4>2031672</vt:i4>
      </vt:variant>
      <vt:variant>
        <vt:i4>302</vt:i4>
      </vt:variant>
      <vt:variant>
        <vt:i4>0</vt:i4>
      </vt:variant>
      <vt:variant>
        <vt:i4>5</vt:i4>
      </vt:variant>
      <vt:variant>
        <vt:lpwstr/>
      </vt:variant>
      <vt:variant>
        <vt:lpwstr>_Toc378771497</vt:lpwstr>
      </vt:variant>
      <vt:variant>
        <vt:i4>2031672</vt:i4>
      </vt:variant>
      <vt:variant>
        <vt:i4>296</vt:i4>
      </vt:variant>
      <vt:variant>
        <vt:i4>0</vt:i4>
      </vt:variant>
      <vt:variant>
        <vt:i4>5</vt:i4>
      </vt:variant>
      <vt:variant>
        <vt:lpwstr/>
      </vt:variant>
      <vt:variant>
        <vt:lpwstr>_Toc378771496</vt:lpwstr>
      </vt:variant>
      <vt:variant>
        <vt:i4>2031672</vt:i4>
      </vt:variant>
      <vt:variant>
        <vt:i4>290</vt:i4>
      </vt:variant>
      <vt:variant>
        <vt:i4>0</vt:i4>
      </vt:variant>
      <vt:variant>
        <vt:i4>5</vt:i4>
      </vt:variant>
      <vt:variant>
        <vt:lpwstr/>
      </vt:variant>
      <vt:variant>
        <vt:lpwstr>_Toc378771495</vt:lpwstr>
      </vt:variant>
      <vt:variant>
        <vt:i4>2031672</vt:i4>
      </vt:variant>
      <vt:variant>
        <vt:i4>284</vt:i4>
      </vt:variant>
      <vt:variant>
        <vt:i4>0</vt:i4>
      </vt:variant>
      <vt:variant>
        <vt:i4>5</vt:i4>
      </vt:variant>
      <vt:variant>
        <vt:lpwstr/>
      </vt:variant>
      <vt:variant>
        <vt:lpwstr>_Toc378771494</vt:lpwstr>
      </vt:variant>
      <vt:variant>
        <vt:i4>2031672</vt:i4>
      </vt:variant>
      <vt:variant>
        <vt:i4>278</vt:i4>
      </vt:variant>
      <vt:variant>
        <vt:i4>0</vt:i4>
      </vt:variant>
      <vt:variant>
        <vt:i4>5</vt:i4>
      </vt:variant>
      <vt:variant>
        <vt:lpwstr/>
      </vt:variant>
      <vt:variant>
        <vt:lpwstr>_Toc378771493</vt:lpwstr>
      </vt:variant>
      <vt:variant>
        <vt:i4>2031672</vt:i4>
      </vt:variant>
      <vt:variant>
        <vt:i4>272</vt:i4>
      </vt:variant>
      <vt:variant>
        <vt:i4>0</vt:i4>
      </vt:variant>
      <vt:variant>
        <vt:i4>5</vt:i4>
      </vt:variant>
      <vt:variant>
        <vt:lpwstr/>
      </vt:variant>
      <vt:variant>
        <vt:lpwstr>_Toc378771492</vt:lpwstr>
      </vt:variant>
      <vt:variant>
        <vt:i4>2031672</vt:i4>
      </vt:variant>
      <vt:variant>
        <vt:i4>266</vt:i4>
      </vt:variant>
      <vt:variant>
        <vt:i4>0</vt:i4>
      </vt:variant>
      <vt:variant>
        <vt:i4>5</vt:i4>
      </vt:variant>
      <vt:variant>
        <vt:lpwstr/>
      </vt:variant>
      <vt:variant>
        <vt:lpwstr>_Toc378771491</vt:lpwstr>
      </vt:variant>
      <vt:variant>
        <vt:i4>2031672</vt:i4>
      </vt:variant>
      <vt:variant>
        <vt:i4>260</vt:i4>
      </vt:variant>
      <vt:variant>
        <vt:i4>0</vt:i4>
      </vt:variant>
      <vt:variant>
        <vt:i4>5</vt:i4>
      </vt:variant>
      <vt:variant>
        <vt:lpwstr/>
      </vt:variant>
      <vt:variant>
        <vt:lpwstr>_Toc378771490</vt:lpwstr>
      </vt:variant>
      <vt:variant>
        <vt:i4>1966136</vt:i4>
      </vt:variant>
      <vt:variant>
        <vt:i4>254</vt:i4>
      </vt:variant>
      <vt:variant>
        <vt:i4>0</vt:i4>
      </vt:variant>
      <vt:variant>
        <vt:i4>5</vt:i4>
      </vt:variant>
      <vt:variant>
        <vt:lpwstr/>
      </vt:variant>
      <vt:variant>
        <vt:lpwstr>_Toc378771489</vt:lpwstr>
      </vt:variant>
      <vt:variant>
        <vt:i4>1966136</vt:i4>
      </vt:variant>
      <vt:variant>
        <vt:i4>248</vt:i4>
      </vt:variant>
      <vt:variant>
        <vt:i4>0</vt:i4>
      </vt:variant>
      <vt:variant>
        <vt:i4>5</vt:i4>
      </vt:variant>
      <vt:variant>
        <vt:lpwstr/>
      </vt:variant>
      <vt:variant>
        <vt:lpwstr>_Toc378771488</vt:lpwstr>
      </vt:variant>
      <vt:variant>
        <vt:i4>1966136</vt:i4>
      </vt:variant>
      <vt:variant>
        <vt:i4>242</vt:i4>
      </vt:variant>
      <vt:variant>
        <vt:i4>0</vt:i4>
      </vt:variant>
      <vt:variant>
        <vt:i4>5</vt:i4>
      </vt:variant>
      <vt:variant>
        <vt:lpwstr/>
      </vt:variant>
      <vt:variant>
        <vt:lpwstr>_Toc378771487</vt:lpwstr>
      </vt:variant>
      <vt:variant>
        <vt:i4>1966136</vt:i4>
      </vt:variant>
      <vt:variant>
        <vt:i4>236</vt:i4>
      </vt:variant>
      <vt:variant>
        <vt:i4>0</vt:i4>
      </vt:variant>
      <vt:variant>
        <vt:i4>5</vt:i4>
      </vt:variant>
      <vt:variant>
        <vt:lpwstr/>
      </vt:variant>
      <vt:variant>
        <vt:lpwstr>_Toc378771486</vt:lpwstr>
      </vt:variant>
      <vt:variant>
        <vt:i4>1966136</vt:i4>
      </vt:variant>
      <vt:variant>
        <vt:i4>230</vt:i4>
      </vt:variant>
      <vt:variant>
        <vt:i4>0</vt:i4>
      </vt:variant>
      <vt:variant>
        <vt:i4>5</vt:i4>
      </vt:variant>
      <vt:variant>
        <vt:lpwstr/>
      </vt:variant>
      <vt:variant>
        <vt:lpwstr>_Toc378771485</vt:lpwstr>
      </vt:variant>
      <vt:variant>
        <vt:i4>1966136</vt:i4>
      </vt:variant>
      <vt:variant>
        <vt:i4>224</vt:i4>
      </vt:variant>
      <vt:variant>
        <vt:i4>0</vt:i4>
      </vt:variant>
      <vt:variant>
        <vt:i4>5</vt:i4>
      </vt:variant>
      <vt:variant>
        <vt:lpwstr/>
      </vt:variant>
      <vt:variant>
        <vt:lpwstr>_Toc378771484</vt:lpwstr>
      </vt:variant>
      <vt:variant>
        <vt:i4>1966136</vt:i4>
      </vt:variant>
      <vt:variant>
        <vt:i4>218</vt:i4>
      </vt:variant>
      <vt:variant>
        <vt:i4>0</vt:i4>
      </vt:variant>
      <vt:variant>
        <vt:i4>5</vt:i4>
      </vt:variant>
      <vt:variant>
        <vt:lpwstr/>
      </vt:variant>
      <vt:variant>
        <vt:lpwstr>_Toc378771483</vt:lpwstr>
      </vt:variant>
      <vt:variant>
        <vt:i4>1966136</vt:i4>
      </vt:variant>
      <vt:variant>
        <vt:i4>212</vt:i4>
      </vt:variant>
      <vt:variant>
        <vt:i4>0</vt:i4>
      </vt:variant>
      <vt:variant>
        <vt:i4>5</vt:i4>
      </vt:variant>
      <vt:variant>
        <vt:lpwstr/>
      </vt:variant>
      <vt:variant>
        <vt:lpwstr>_Toc378771482</vt:lpwstr>
      </vt:variant>
      <vt:variant>
        <vt:i4>1966136</vt:i4>
      </vt:variant>
      <vt:variant>
        <vt:i4>206</vt:i4>
      </vt:variant>
      <vt:variant>
        <vt:i4>0</vt:i4>
      </vt:variant>
      <vt:variant>
        <vt:i4>5</vt:i4>
      </vt:variant>
      <vt:variant>
        <vt:lpwstr/>
      </vt:variant>
      <vt:variant>
        <vt:lpwstr>_Toc378771481</vt:lpwstr>
      </vt:variant>
      <vt:variant>
        <vt:i4>1966136</vt:i4>
      </vt:variant>
      <vt:variant>
        <vt:i4>200</vt:i4>
      </vt:variant>
      <vt:variant>
        <vt:i4>0</vt:i4>
      </vt:variant>
      <vt:variant>
        <vt:i4>5</vt:i4>
      </vt:variant>
      <vt:variant>
        <vt:lpwstr/>
      </vt:variant>
      <vt:variant>
        <vt:lpwstr>_Toc378771480</vt:lpwstr>
      </vt:variant>
      <vt:variant>
        <vt:i4>1114168</vt:i4>
      </vt:variant>
      <vt:variant>
        <vt:i4>194</vt:i4>
      </vt:variant>
      <vt:variant>
        <vt:i4>0</vt:i4>
      </vt:variant>
      <vt:variant>
        <vt:i4>5</vt:i4>
      </vt:variant>
      <vt:variant>
        <vt:lpwstr/>
      </vt:variant>
      <vt:variant>
        <vt:lpwstr>_Toc378771479</vt:lpwstr>
      </vt:variant>
      <vt:variant>
        <vt:i4>1114168</vt:i4>
      </vt:variant>
      <vt:variant>
        <vt:i4>188</vt:i4>
      </vt:variant>
      <vt:variant>
        <vt:i4>0</vt:i4>
      </vt:variant>
      <vt:variant>
        <vt:i4>5</vt:i4>
      </vt:variant>
      <vt:variant>
        <vt:lpwstr/>
      </vt:variant>
      <vt:variant>
        <vt:lpwstr>_Toc378771478</vt:lpwstr>
      </vt:variant>
      <vt:variant>
        <vt:i4>1114168</vt:i4>
      </vt:variant>
      <vt:variant>
        <vt:i4>182</vt:i4>
      </vt:variant>
      <vt:variant>
        <vt:i4>0</vt:i4>
      </vt:variant>
      <vt:variant>
        <vt:i4>5</vt:i4>
      </vt:variant>
      <vt:variant>
        <vt:lpwstr/>
      </vt:variant>
      <vt:variant>
        <vt:lpwstr>_Toc378771477</vt:lpwstr>
      </vt:variant>
      <vt:variant>
        <vt:i4>1114168</vt:i4>
      </vt:variant>
      <vt:variant>
        <vt:i4>176</vt:i4>
      </vt:variant>
      <vt:variant>
        <vt:i4>0</vt:i4>
      </vt:variant>
      <vt:variant>
        <vt:i4>5</vt:i4>
      </vt:variant>
      <vt:variant>
        <vt:lpwstr/>
      </vt:variant>
      <vt:variant>
        <vt:lpwstr>_Toc378771476</vt:lpwstr>
      </vt:variant>
      <vt:variant>
        <vt:i4>1114168</vt:i4>
      </vt:variant>
      <vt:variant>
        <vt:i4>170</vt:i4>
      </vt:variant>
      <vt:variant>
        <vt:i4>0</vt:i4>
      </vt:variant>
      <vt:variant>
        <vt:i4>5</vt:i4>
      </vt:variant>
      <vt:variant>
        <vt:lpwstr/>
      </vt:variant>
      <vt:variant>
        <vt:lpwstr>_Toc378771475</vt:lpwstr>
      </vt:variant>
      <vt:variant>
        <vt:i4>1114168</vt:i4>
      </vt:variant>
      <vt:variant>
        <vt:i4>164</vt:i4>
      </vt:variant>
      <vt:variant>
        <vt:i4>0</vt:i4>
      </vt:variant>
      <vt:variant>
        <vt:i4>5</vt:i4>
      </vt:variant>
      <vt:variant>
        <vt:lpwstr/>
      </vt:variant>
      <vt:variant>
        <vt:lpwstr>_Toc378771474</vt:lpwstr>
      </vt:variant>
      <vt:variant>
        <vt:i4>1114168</vt:i4>
      </vt:variant>
      <vt:variant>
        <vt:i4>158</vt:i4>
      </vt:variant>
      <vt:variant>
        <vt:i4>0</vt:i4>
      </vt:variant>
      <vt:variant>
        <vt:i4>5</vt:i4>
      </vt:variant>
      <vt:variant>
        <vt:lpwstr/>
      </vt:variant>
      <vt:variant>
        <vt:lpwstr>_Toc378771473</vt:lpwstr>
      </vt:variant>
      <vt:variant>
        <vt:i4>1114168</vt:i4>
      </vt:variant>
      <vt:variant>
        <vt:i4>152</vt:i4>
      </vt:variant>
      <vt:variant>
        <vt:i4>0</vt:i4>
      </vt:variant>
      <vt:variant>
        <vt:i4>5</vt:i4>
      </vt:variant>
      <vt:variant>
        <vt:lpwstr/>
      </vt:variant>
      <vt:variant>
        <vt:lpwstr>_Toc378771472</vt:lpwstr>
      </vt:variant>
      <vt:variant>
        <vt:i4>1114168</vt:i4>
      </vt:variant>
      <vt:variant>
        <vt:i4>146</vt:i4>
      </vt:variant>
      <vt:variant>
        <vt:i4>0</vt:i4>
      </vt:variant>
      <vt:variant>
        <vt:i4>5</vt:i4>
      </vt:variant>
      <vt:variant>
        <vt:lpwstr/>
      </vt:variant>
      <vt:variant>
        <vt:lpwstr>_Toc378771471</vt:lpwstr>
      </vt:variant>
      <vt:variant>
        <vt:i4>1114168</vt:i4>
      </vt:variant>
      <vt:variant>
        <vt:i4>140</vt:i4>
      </vt:variant>
      <vt:variant>
        <vt:i4>0</vt:i4>
      </vt:variant>
      <vt:variant>
        <vt:i4>5</vt:i4>
      </vt:variant>
      <vt:variant>
        <vt:lpwstr/>
      </vt:variant>
      <vt:variant>
        <vt:lpwstr>_Toc378771470</vt:lpwstr>
      </vt:variant>
      <vt:variant>
        <vt:i4>1048632</vt:i4>
      </vt:variant>
      <vt:variant>
        <vt:i4>134</vt:i4>
      </vt:variant>
      <vt:variant>
        <vt:i4>0</vt:i4>
      </vt:variant>
      <vt:variant>
        <vt:i4>5</vt:i4>
      </vt:variant>
      <vt:variant>
        <vt:lpwstr/>
      </vt:variant>
      <vt:variant>
        <vt:lpwstr>_Toc378771469</vt:lpwstr>
      </vt:variant>
      <vt:variant>
        <vt:i4>1048632</vt:i4>
      </vt:variant>
      <vt:variant>
        <vt:i4>128</vt:i4>
      </vt:variant>
      <vt:variant>
        <vt:i4>0</vt:i4>
      </vt:variant>
      <vt:variant>
        <vt:i4>5</vt:i4>
      </vt:variant>
      <vt:variant>
        <vt:lpwstr/>
      </vt:variant>
      <vt:variant>
        <vt:lpwstr>_Toc378771468</vt:lpwstr>
      </vt:variant>
      <vt:variant>
        <vt:i4>1048632</vt:i4>
      </vt:variant>
      <vt:variant>
        <vt:i4>122</vt:i4>
      </vt:variant>
      <vt:variant>
        <vt:i4>0</vt:i4>
      </vt:variant>
      <vt:variant>
        <vt:i4>5</vt:i4>
      </vt:variant>
      <vt:variant>
        <vt:lpwstr/>
      </vt:variant>
      <vt:variant>
        <vt:lpwstr>_Toc378771467</vt:lpwstr>
      </vt:variant>
      <vt:variant>
        <vt:i4>1048632</vt:i4>
      </vt:variant>
      <vt:variant>
        <vt:i4>116</vt:i4>
      </vt:variant>
      <vt:variant>
        <vt:i4>0</vt:i4>
      </vt:variant>
      <vt:variant>
        <vt:i4>5</vt:i4>
      </vt:variant>
      <vt:variant>
        <vt:lpwstr/>
      </vt:variant>
      <vt:variant>
        <vt:lpwstr>_Toc378771466</vt:lpwstr>
      </vt:variant>
      <vt:variant>
        <vt:i4>1048632</vt:i4>
      </vt:variant>
      <vt:variant>
        <vt:i4>110</vt:i4>
      </vt:variant>
      <vt:variant>
        <vt:i4>0</vt:i4>
      </vt:variant>
      <vt:variant>
        <vt:i4>5</vt:i4>
      </vt:variant>
      <vt:variant>
        <vt:lpwstr/>
      </vt:variant>
      <vt:variant>
        <vt:lpwstr>_Toc378771465</vt:lpwstr>
      </vt:variant>
      <vt:variant>
        <vt:i4>1048632</vt:i4>
      </vt:variant>
      <vt:variant>
        <vt:i4>104</vt:i4>
      </vt:variant>
      <vt:variant>
        <vt:i4>0</vt:i4>
      </vt:variant>
      <vt:variant>
        <vt:i4>5</vt:i4>
      </vt:variant>
      <vt:variant>
        <vt:lpwstr/>
      </vt:variant>
      <vt:variant>
        <vt:lpwstr>_Toc378771464</vt:lpwstr>
      </vt:variant>
      <vt:variant>
        <vt:i4>1048632</vt:i4>
      </vt:variant>
      <vt:variant>
        <vt:i4>98</vt:i4>
      </vt:variant>
      <vt:variant>
        <vt:i4>0</vt:i4>
      </vt:variant>
      <vt:variant>
        <vt:i4>5</vt:i4>
      </vt:variant>
      <vt:variant>
        <vt:lpwstr/>
      </vt:variant>
      <vt:variant>
        <vt:lpwstr>_Toc378771463</vt:lpwstr>
      </vt:variant>
      <vt:variant>
        <vt:i4>1048632</vt:i4>
      </vt:variant>
      <vt:variant>
        <vt:i4>92</vt:i4>
      </vt:variant>
      <vt:variant>
        <vt:i4>0</vt:i4>
      </vt:variant>
      <vt:variant>
        <vt:i4>5</vt:i4>
      </vt:variant>
      <vt:variant>
        <vt:lpwstr/>
      </vt:variant>
      <vt:variant>
        <vt:lpwstr>_Toc378771462</vt:lpwstr>
      </vt:variant>
      <vt:variant>
        <vt:i4>1048632</vt:i4>
      </vt:variant>
      <vt:variant>
        <vt:i4>86</vt:i4>
      </vt:variant>
      <vt:variant>
        <vt:i4>0</vt:i4>
      </vt:variant>
      <vt:variant>
        <vt:i4>5</vt:i4>
      </vt:variant>
      <vt:variant>
        <vt:lpwstr/>
      </vt:variant>
      <vt:variant>
        <vt:lpwstr>_Toc378771461</vt:lpwstr>
      </vt:variant>
      <vt:variant>
        <vt:i4>1048632</vt:i4>
      </vt:variant>
      <vt:variant>
        <vt:i4>80</vt:i4>
      </vt:variant>
      <vt:variant>
        <vt:i4>0</vt:i4>
      </vt:variant>
      <vt:variant>
        <vt:i4>5</vt:i4>
      </vt:variant>
      <vt:variant>
        <vt:lpwstr/>
      </vt:variant>
      <vt:variant>
        <vt:lpwstr>_Toc378771460</vt:lpwstr>
      </vt:variant>
      <vt:variant>
        <vt:i4>1245240</vt:i4>
      </vt:variant>
      <vt:variant>
        <vt:i4>74</vt:i4>
      </vt:variant>
      <vt:variant>
        <vt:i4>0</vt:i4>
      </vt:variant>
      <vt:variant>
        <vt:i4>5</vt:i4>
      </vt:variant>
      <vt:variant>
        <vt:lpwstr/>
      </vt:variant>
      <vt:variant>
        <vt:lpwstr>_Toc378771459</vt:lpwstr>
      </vt:variant>
      <vt:variant>
        <vt:i4>1245240</vt:i4>
      </vt:variant>
      <vt:variant>
        <vt:i4>68</vt:i4>
      </vt:variant>
      <vt:variant>
        <vt:i4>0</vt:i4>
      </vt:variant>
      <vt:variant>
        <vt:i4>5</vt:i4>
      </vt:variant>
      <vt:variant>
        <vt:lpwstr/>
      </vt:variant>
      <vt:variant>
        <vt:lpwstr>_Toc378771458</vt:lpwstr>
      </vt:variant>
      <vt:variant>
        <vt:i4>1245240</vt:i4>
      </vt:variant>
      <vt:variant>
        <vt:i4>62</vt:i4>
      </vt:variant>
      <vt:variant>
        <vt:i4>0</vt:i4>
      </vt:variant>
      <vt:variant>
        <vt:i4>5</vt:i4>
      </vt:variant>
      <vt:variant>
        <vt:lpwstr/>
      </vt:variant>
      <vt:variant>
        <vt:lpwstr>_Toc378771457</vt:lpwstr>
      </vt:variant>
      <vt:variant>
        <vt:i4>1245240</vt:i4>
      </vt:variant>
      <vt:variant>
        <vt:i4>56</vt:i4>
      </vt:variant>
      <vt:variant>
        <vt:i4>0</vt:i4>
      </vt:variant>
      <vt:variant>
        <vt:i4>5</vt:i4>
      </vt:variant>
      <vt:variant>
        <vt:lpwstr/>
      </vt:variant>
      <vt:variant>
        <vt:lpwstr>_Toc378771456</vt:lpwstr>
      </vt:variant>
      <vt:variant>
        <vt:i4>1245240</vt:i4>
      </vt:variant>
      <vt:variant>
        <vt:i4>50</vt:i4>
      </vt:variant>
      <vt:variant>
        <vt:i4>0</vt:i4>
      </vt:variant>
      <vt:variant>
        <vt:i4>5</vt:i4>
      </vt:variant>
      <vt:variant>
        <vt:lpwstr/>
      </vt:variant>
      <vt:variant>
        <vt:lpwstr>_Toc378771455</vt:lpwstr>
      </vt:variant>
      <vt:variant>
        <vt:i4>1245240</vt:i4>
      </vt:variant>
      <vt:variant>
        <vt:i4>44</vt:i4>
      </vt:variant>
      <vt:variant>
        <vt:i4>0</vt:i4>
      </vt:variant>
      <vt:variant>
        <vt:i4>5</vt:i4>
      </vt:variant>
      <vt:variant>
        <vt:lpwstr/>
      </vt:variant>
      <vt:variant>
        <vt:lpwstr>_Toc378771454</vt:lpwstr>
      </vt:variant>
      <vt:variant>
        <vt:i4>1245240</vt:i4>
      </vt:variant>
      <vt:variant>
        <vt:i4>38</vt:i4>
      </vt:variant>
      <vt:variant>
        <vt:i4>0</vt:i4>
      </vt:variant>
      <vt:variant>
        <vt:i4>5</vt:i4>
      </vt:variant>
      <vt:variant>
        <vt:lpwstr/>
      </vt:variant>
      <vt:variant>
        <vt:lpwstr>_Toc378771453</vt:lpwstr>
      </vt:variant>
      <vt:variant>
        <vt:i4>1245240</vt:i4>
      </vt:variant>
      <vt:variant>
        <vt:i4>32</vt:i4>
      </vt:variant>
      <vt:variant>
        <vt:i4>0</vt:i4>
      </vt:variant>
      <vt:variant>
        <vt:i4>5</vt:i4>
      </vt:variant>
      <vt:variant>
        <vt:lpwstr/>
      </vt:variant>
      <vt:variant>
        <vt:lpwstr>_Toc378771452</vt:lpwstr>
      </vt:variant>
      <vt:variant>
        <vt:i4>1245240</vt:i4>
      </vt:variant>
      <vt:variant>
        <vt:i4>26</vt:i4>
      </vt:variant>
      <vt:variant>
        <vt:i4>0</vt:i4>
      </vt:variant>
      <vt:variant>
        <vt:i4>5</vt:i4>
      </vt:variant>
      <vt:variant>
        <vt:lpwstr/>
      </vt:variant>
      <vt:variant>
        <vt:lpwstr>_Toc378771451</vt:lpwstr>
      </vt:variant>
      <vt:variant>
        <vt:i4>1245240</vt:i4>
      </vt:variant>
      <vt:variant>
        <vt:i4>20</vt:i4>
      </vt:variant>
      <vt:variant>
        <vt:i4>0</vt:i4>
      </vt:variant>
      <vt:variant>
        <vt:i4>5</vt:i4>
      </vt:variant>
      <vt:variant>
        <vt:lpwstr/>
      </vt:variant>
      <vt:variant>
        <vt:lpwstr>_Toc378771450</vt:lpwstr>
      </vt:variant>
      <vt:variant>
        <vt:i4>1179704</vt:i4>
      </vt:variant>
      <vt:variant>
        <vt:i4>14</vt:i4>
      </vt:variant>
      <vt:variant>
        <vt:i4>0</vt:i4>
      </vt:variant>
      <vt:variant>
        <vt:i4>5</vt:i4>
      </vt:variant>
      <vt:variant>
        <vt:lpwstr/>
      </vt:variant>
      <vt:variant>
        <vt:lpwstr>_Toc378771449</vt:lpwstr>
      </vt:variant>
      <vt:variant>
        <vt:i4>1179704</vt:i4>
      </vt:variant>
      <vt:variant>
        <vt:i4>8</vt:i4>
      </vt:variant>
      <vt:variant>
        <vt:i4>0</vt:i4>
      </vt:variant>
      <vt:variant>
        <vt:i4>5</vt:i4>
      </vt:variant>
      <vt:variant>
        <vt:lpwstr/>
      </vt:variant>
      <vt:variant>
        <vt:lpwstr>_Toc378771448</vt:lpwstr>
      </vt:variant>
      <vt:variant>
        <vt:i4>1179704</vt:i4>
      </vt:variant>
      <vt:variant>
        <vt:i4>2</vt:i4>
      </vt:variant>
      <vt:variant>
        <vt:i4>0</vt:i4>
      </vt:variant>
      <vt:variant>
        <vt:i4>5</vt:i4>
      </vt:variant>
      <vt:variant>
        <vt:lpwstr/>
      </vt:variant>
      <vt:variant>
        <vt:lpwstr>_Toc378771447</vt:lpwstr>
      </vt:variant>
      <vt:variant>
        <vt:i4>7077936</vt:i4>
      </vt:variant>
      <vt:variant>
        <vt:i4>6</vt:i4>
      </vt:variant>
      <vt:variant>
        <vt:i4>0</vt:i4>
      </vt:variant>
      <vt:variant>
        <vt:i4>5</vt:i4>
      </vt:variant>
      <vt:variant>
        <vt:lpwstr>http://www.loc.gov/aba/pcc/scs/RD-Requests.html</vt:lpwstr>
      </vt:variant>
      <vt:variant>
        <vt:lpwstr/>
      </vt:variant>
      <vt:variant>
        <vt:i4>7077936</vt:i4>
      </vt:variant>
      <vt:variant>
        <vt:i4>3</vt:i4>
      </vt:variant>
      <vt:variant>
        <vt:i4>0</vt:i4>
      </vt:variant>
      <vt:variant>
        <vt:i4>5</vt:i4>
      </vt:variant>
      <vt:variant>
        <vt:lpwstr>http://www.loc.gov/aba/pcc/scs/RD-Requests.html</vt:lpwstr>
      </vt:variant>
      <vt:variant>
        <vt:lpwstr/>
      </vt:variant>
      <vt:variant>
        <vt:i4>2424898</vt:i4>
      </vt:variant>
      <vt:variant>
        <vt:i4>0</vt:i4>
      </vt:variant>
      <vt:variant>
        <vt:i4>0</vt:i4>
      </vt:variant>
      <vt:variant>
        <vt:i4>5</vt:i4>
      </vt:variant>
      <vt:variant>
        <vt:lpwstr>http://www.ifla.org/files/assets/cataloguing/isbd/isbd_wwr_20100510_clean.pdf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2023-02-13T17:20:00Z</dcterms:created>
  <dcterms:modified xsi:type="dcterms:W3CDTF">2023-02-13T17:20:00Z</dcterms:modified>
</cp:coreProperties>
</file>